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1FF60" w14:textId="53BC4D00" w:rsidR="009830E4" w:rsidRPr="0072103B" w:rsidRDefault="009830E4">
      <w:pPr>
        <w:pStyle w:val="Heading1a"/>
        <w:keepNext w:val="0"/>
        <w:keepLines w:val="0"/>
        <w:tabs>
          <w:tab w:val="clear" w:pos="-720"/>
        </w:tabs>
        <w:suppressAutoHyphens w:val="0"/>
        <w:rPr>
          <w:rFonts w:ascii="Arial Nova Cond Light" w:hAnsi="Arial Nova Cond Light"/>
          <w:bCs/>
          <w:smallCaps w:val="0"/>
          <w:sz w:val="24"/>
          <w:szCs w:val="24"/>
        </w:rPr>
      </w:pPr>
      <w:r w:rsidRPr="0072103B">
        <w:rPr>
          <w:rFonts w:ascii="Arial Nova Cond Light" w:hAnsi="Arial Nova Cond Light"/>
          <w:bCs/>
          <w:smallCaps w:val="0"/>
          <w:sz w:val="24"/>
          <w:szCs w:val="24"/>
        </w:rPr>
        <w:t>REQUEST FOR EXPRESSIONS OF INTEREST</w:t>
      </w:r>
    </w:p>
    <w:p w14:paraId="79E2E112" w14:textId="55E70D5A" w:rsidR="00E75107" w:rsidRPr="0072103B" w:rsidRDefault="00E75107">
      <w:pPr>
        <w:pStyle w:val="Heading1a"/>
        <w:keepNext w:val="0"/>
        <w:keepLines w:val="0"/>
        <w:tabs>
          <w:tab w:val="clear" w:pos="-720"/>
        </w:tabs>
        <w:suppressAutoHyphens w:val="0"/>
        <w:rPr>
          <w:rFonts w:ascii="Arial Nova Cond Light" w:hAnsi="Arial Nova Cond Light"/>
          <w:bCs/>
          <w:smallCaps w:val="0"/>
          <w:sz w:val="24"/>
          <w:szCs w:val="24"/>
        </w:rPr>
      </w:pPr>
      <w:r w:rsidRPr="0072103B">
        <w:rPr>
          <w:rFonts w:ascii="Arial Nova Cond Light" w:hAnsi="Arial Nova Cond Light"/>
          <w:bCs/>
          <w:smallCaps w:val="0"/>
          <w:sz w:val="24"/>
          <w:szCs w:val="24"/>
        </w:rPr>
        <w:t>INDIVIDUAL CONSULTANT</w:t>
      </w:r>
    </w:p>
    <w:p w14:paraId="49B0CAFC" w14:textId="77777777" w:rsidR="00254B13" w:rsidRPr="0072103B" w:rsidRDefault="00254B13" w:rsidP="00924872">
      <w:pPr>
        <w:pStyle w:val="Heading1a"/>
        <w:keepNext w:val="0"/>
        <w:keepLines w:val="0"/>
        <w:tabs>
          <w:tab w:val="clear" w:pos="-720"/>
        </w:tabs>
        <w:suppressAutoHyphens w:val="0"/>
        <w:rPr>
          <w:rFonts w:ascii="Arial Nova Cond Light" w:hAnsi="Arial Nova Cond Light"/>
          <w:bCs/>
          <w:smallCaps w:val="0"/>
          <w:sz w:val="24"/>
          <w:szCs w:val="24"/>
        </w:rPr>
      </w:pPr>
    </w:p>
    <w:p w14:paraId="3111AC4A" w14:textId="77777777" w:rsidR="0072103B" w:rsidRPr="0072103B" w:rsidRDefault="00FD4C58" w:rsidP="00924872">
      <w:pPr>
        <w:pStyle w:val="Heading1a"/>
        <w:keepNext w:val="0"/>
        <w:keepLines w:val="0"/>
        <w:tabs>
          <w:tab w:val="clear" w:pos="-720"/>
        </w:tabs>
        <w:suppressAutoHyphens w:val="0"/>
        <w:rPr>
          <w:rFonts w:ascii="Arial Nova Cond Light" w:hAnsi="Arial Nova Cond Light"/>
          <w:bCs/>
          <w:smallCaps w:val="0"/>
          <w:sz w:val="24"/>
          <w:szCs w:val="24"/>
        </w:rPr>
      </w:pPr>
      <w:r w:rsidRPr="0072103B">
        <w:rPr>
          <w:rFonts w:ascii="Arial Nova Cond Light" w:hAnsi="Arial Nova Cond Light"/>
          <w:bCs/>
          <w:smallCaps w:val="0"/>
          <w:sz w:val="24"/>
          <w:szCs w:val="24"/>
        </w:rPr>
        <w:t>Selection of an Individual Consultant</w:t>
      </w:r>
      <w:r w:rsidR="0072103B" w:rsidRPr="0072103B">
        <w:rPr>
          <w:rFonts w:ascii="Arial Nova Cond Light" w:hAnsi="Arial Nova Cond Light"/>
          <w:bCs/>
          <w:smallCaps w:val="0"/>
          <w:sz w:val="24"/>
          <w:szCs w:val="24"/>
        </w:rPr>
        <w:t xml:space="preserve"> </w:t>
      </w:r>
      <w:proofErr w:type="gramStart"/>
      <w:r w:rsidR="0072103B" w:rsidRPr="0072103B">
        <w:rPr>
          <w:rFonts w:ascii="Arial Nova Cond Light" w:hAnsi="Arial Nova Cond Light"/>
          <w:bCs/>
          <w:smallCaps w:val="0"/>
          <w:sz w:val="24"/>
          <w:szCs w:val="24"/>
        </w:rPr>
        <w:t xml:space="preserve">for </w:t>
      </w:r>
      <w:r w:rsidR="00ED74D3" w:rsidRPr="0072103B">
        <w:rPr>
          <w:rFonts w:ascii="Arial Nova Cond Light" w:hAnsi="Arial Nova Cond Light"/>
          <w:bCs/>
          <w:smallCaps w:val="0"/>
          <w:sz w:val="24"/>
          <w:szCs w:val="24"/>
        </w:rPr>
        <w:t xml:space="preserve"> </w:t>
      </w:r>
      <w:r w:rsidR="0072103B" w:rsidRPr="0072103B">
        <w:rPr>
          <w:rFonts w:ascii="Arial Nova Cond Light" w:hAnsi="Arial Nova Cond Light"/>
          <w:bCs/>
          <w:smallCaps w:val="0"/>
          <w:sz w:val="24"/>
          <w:szCs w:val="24"/>
        </w:rPr>
        <w:t>providing</w:t>
      </w:r>
      <w:proofErr w:type="gramEnd"/>
      <w:r w:rsidR="0072103B" w:rsidRPr="0072103B">
        <w:rPr>
          <w:rFonts w:ascii="Arial Nova Cond Light" w:hAnsi="Arial Nova Cond Light"/>
          <w:bCs/>
          <w:smallCaps w:val="0"/>
          <w:sz w:val="24"/>
          <w:szCs w:val="24"/>
        </w:rPr>
        <w:t xml:space="preserve"> technical support and </w:t>
      </w:r>
    </w:p>
    <w:p w14:paraId="4B1D7263" w14:textId="3CFF8157" w:rsidR="00FF0408" w:rsidRPr="0072103B" w:rsidRDefault="0072103B" w:rsidP="00924872">
      <w:pPr>
        <w:pStyle w:val="Heading1a"/>
        <w:keepNext w:val="0"/>
        <w:keepLines w:val="0"/>
        <w:tabs>
          <w:tab w:val="clear" w:pos="-720"/>
        </w:tabs>
        <w:suppressAutoHyphens w:val="0"/>
        <w:rPr>
          <w:rFonts w:ascii="Arial Nova Cond Light" w:hAnsi="Arial Nova Cond Light"/>
          <w:bCs/>
          <w:smallCaps w:val="0"/>
          <w:sz w:val="24"/>
          <w:szCs w:val="24"/>
        </w:rPr>
      </w:pPr>
      <w:r w:rsidRPr="0072103B">
        <w:rPr>
          <w:rFonts w:ascii="Arial Nova Cond Light" w:hAnsi="Arial Nova Cond Light"/>
          <w:bCs/>
          <w:smallCaps w:val="0"/>
          <w:sz w:val="24"/>
          <w:szCs w:val="24"/>
        </w:rPr>
        <w:t>overseeing the implementation of the MMIP Platform</w:t>
      </w:r>
    </w:p>
    <w:p w14:paraId="63A3293E" w14:textId="77777777" w:rsidR="00217E51" w:rsidRPr="0072103B" w:rsidRDefault="00217E51" w:rsidP="00141A63">
      <w:pPr>
        <w:pStyle w:val="Heading1a"/>
        <w:keepNext w:val="0"/>
        <w:keepLines w:val="0"/>
        <w:tabs>
          <w:tab w:val="clear" w:pos="-720"/>
        </w:tabs>
        <w:suppressAutoHyphens w:val="0"/>
        <w:rPr>
          <w:rFonts w:ascii="Arial Nova Cond Light" w:hAnsi="Arial Nova Cond Light"/>
          <w:bCs/>
          <w:smallCaps w:val="0"/>
          <w:sz w:val="24"/>
          <w:szCs w:val="24"/>
        </w:rPr>
      </w:pPr>
    </w:p>
    <w:p w14:paraId="26E54BB9" w14:textId="3FE231F4" w:rsidR="0008394A" w:rsidRPr="0072103B" w:rsidRDefault="00924872" w:rsidP="00141A63">
      <w:pPr>
        <w:pStyle w:val="Heading1a"/>
        <w:keepNext w:val="0"/>
        <w:keepLines w:val="0"/>
        <w:tabs>
          <w:tab w:val="clear" w:pos="-720"/>
        </w:tabs>
        <w:suppressAutoHyphens w:val="0"/>
        <w:rPr>
          <w:rFonts w:ascii="Arial Nova Cond Light" w:hAnsi="Arial Nova Cond Light"/>
          <w:bCs/>
          <w:smallCaps w:val="0"/>
          <w:sz w:val="24"/>
          <w:szCs w:val="24"/>
        </w:rPr>
      </w:pPr>
      <w:r w:rsidRPr="0072103B">
        <w:rPr>
          <w:rFonts w:ascii="Arial Nova Cond Light" w:hAnsi="Arial Nova Cond Light"/>
          <w:bCs/>
          <w:smallCaps w:val="0"/>
          <w:sz w:val="24"/>
          <w:szCs w:val="24"/>
        </w:rPr>
        <w:t>World Bank Micro, Small and Medium-Sized Enterprise Competitiveness Project</w:t>
      </w:r>
    </w:p>
    <w:p w14:paraId="16E216AE" w14:textId="77777777" w:rsidR="009830E4" w:rsidRPr="0072103B" w:rsidRDefault="009830E4">
      <w:pPr>
        <w:suppressAutoHyphens/>
        <w:rPr>
          <w:rFonts w:ascii="Arial Nova Cond Light" w:hAnsi="Arial Nova Cond Light"/>
          <w:spacing w:val="-2"/>
          <w:sz w:val="24"/>
          <w:szCs w:val="24"/>
        </w:rPr>
      </w:pPr>
    </w:p>
    <w:p w14:paraId="486C8BBA" w14:textId="77777777" w:rsidR="008F7A28" w:rsidRPr="0072103B" w:rsidRDefault="008F7A28" w:rsidP="008F7A28">
      <w:pPr>
        <w:suppressAutoHyphens/>
        <w:rPr>
          <w:rFonts w:ascii="Arial Nova Cond Light" w:hAnsi="Arial Nova Cond Light"/>
          <w:b/>
          <w:bCs/>
          <w:spacing w:val="-2"/>
          <w:sz w:val="24"/>
          <w:szCs w:val="24"/>
        </w:rPr>
      </w:pPr>
      <w:r w:rsidRPr="0072103B">
        <w:rPr>
          <w:rFonts w:ascii="Arial Nova Cond Light" w:hAnsi="Arial Nova Cond Light"/>
          <w:b/>
          <w:bCs/>
          <w:spacing w:val="-2"/>
          <w:sz w:val="24"/>
          <w:szCs w:val="24"/>
        </w:rPr>
        <w:t>REPUBLIC OF MOLDOVA</w:t>
      </w:r>
    </w:p>
    <w:p w14:paraId="3C2CC3AD" w14:textId="77777777" w:rsidR="008F7A28" w:rsidRPr="0072103B" w:rsidRDefault="008F7A28" w:rsidP="008F7A28">
      <w:pPr>
        <w:suppressAutoHyphens/>
        <w:rPr>
          <w:rFonts w:ascii="Arial Nova Cond Light" w:hAnsi="Arial Nova Cond Light"/>
          <w:spacing w:val="-2"/>
          <w:sz w:val="24"/>
          <w:szCs w:val="24"/>
        </w:rPr>
      </w:pPr>
      <w:r w:rsidRPr="0072103B">
        <w:rPr>
          <w:rFonts w:ascii="Arial Nova Cond Light" w:hAnsi="Arial Nova Cond Light"/>
          <w:bCs/>
          <w:spacing w:val="-2"/>
          <w:sz w:val="24"/>
          <w:szCs w:val="24"/>
        </w:rPr>
        <w:t>Sector</w:t>
      </w:r>
      <w:r w:rsidRPr="0072103B">
        <w:rPr>
          <w:rFonts w:ascii="Arial Nova Cond Light" w:hAnsi="Arial Nova Cond Light"/>
          <w:spacing w:val="-2"/>
          <w:sz w:val="24"/>
          <w:szCs w:val="24"/>
        </w:rPr>
        <w:t>: General industry and trade sector</w:t>
      </w:r>
    </w:p>
    <w:p w14:paraId="1C5B8F74" w14:textId="77777777" w:rsidR="008F7A28" w:rsidRPr="0072103B" w:rsidRDefault="008F7A28" w:rsidP="008F7A28">
      <w:pPr>
        <w:pStyle w:val="BodyText"/>
        <w:rPr>
          <w:rFonts w:ascii="Arial Nova Cond Light" w:hAnsi="Arial Nova Cond Light"/>
          <w:szCs w:val="24"/>
        </w:rPr>
      </w:pPr>
      <w:r w:rsidRPr="0072103B">
        <w:rPr>
          <w:rFonts w:ascii="Arial Nova Cond Light" w:hAnsi="Arial Nova Cond Light"/>
          <w:szCs w:val="24"/>
        </w:rPr>
        <w:t>IDA Credit No. 71740</w:t>
      </w:r>
    </w:p>
    <w:p w14:paraId="7F9B132D" w14:textId="77777777" w:rsidR="008F7A28" w:rsidRPr="0072103B" w:rsidRDefault="008F7A28" w:rsidP="008F7A28">
      <w:pPr>
        <w:pStyle w:val="BodyText"/>
        <w:rPr>
          <w:rFonts w:ascii="Arial Nova Cond Light" w:hAnsi="Arial Nova Cond Light"/>
          <w:szCs w:val="24"/>
        </w:rPr>
      </w:pPr>
      <w:r w:rsidRPr="0072103B">
        <w:rPr>
          <w:rFonts w:ascii="Arial Nova Cond Light" w:hAnsi="Arial Nova Cond Light"/>
          <w:szCs w:val="24"/>
        </w:rPr>
        <w:t>IBRD Loan No. 94230</w:t>
      </w:r>
    </w:p>
    <w:p w14:paraId="7B3BB4D5" w14:textId="77777777" w:rsidR="008F7A28" w:rsidRPr="0072103B" w:rsidRDefault="008F7A28" w:rsidP="008F7A28">
      <w:pPr>
        <w:pStyle w:val="BodyText"/>
        <w:rPr>
          <w:rFonts w:ascii="Arial Nova Cond Light" w:hAnsi="Arial Nova Cond Light"/>
          <w:szCs w:val="24"/>
        </w:rPr>
      </w:pPr>
      <w:r w:rsidRPr="0072103B">
        <w:rPr>
          <w:rFonts w:ascii="Arial Nova Cond Light" w:hAnsi="Arial Nova Cond Light"/>
          <w:bCs/>
          <w:szCs w:val="24"/>
        </w:rPr>
        <w:t>Project ID</w:t>
      </w:r>
      <w:r w:rsidRPr="0072103B">
        <w:rPr>
          <w:rFonts w:ascii="Arial Nova Cond Light" w:hAnsi="Arial Nova Cond Light"/>
          <w:szCs w:val="24"/>
        </w:rPr>
        <w:t xml:space="preserve"> No. P177895</w:t>
      </w:r>
    </w:p>
    <w:p w14:paraId="3C954996" w14:textId="023E22E8" w:rsidR="008F7A28" w:rsidRPr="0072103B" w:rsidRDefault="008F7A28" w:rsidP="005B3450">
      <w:pPr>
        <w:pStyle w:val="BodyText"/>
        <w:rPr>
          <w:rFonts w:ascii="Arial Nova Cond Light" w:hAnsi="Arial Nova Cond Light"/>
          <w:szCs w:val="24"/>
        </w:rPr>
      </w:pPr>
      <w:r w:rsidRPr="0072103B">
        <w:rPr>
          <w:rFonts w:ascii="Arial Nova Cond Light" w:hAnsi="Arial Nova Cond Light"/>
          <w:szCs w:val="24"/>
        </w:rPr>
        <w:t xml:space="preserve">Reference No. </w:t>
      </w:r>
      <w:r w:rsidR="005B3450" w:rsidRPr="0072103B">
        <w:rPr>
          <w:rFonts w:ascii="Arial Nova Cond Light" w:hAnsi="Arial Nova Cond Light"/>
          <w:szCs w:val="24"/>
        </w:rPr>
        <w:t>MD-CEP-</w:t>
      </w:r>
      <w:r w:rsidR="005A35AE" w:rsidRPr="0072103B">
        <w:rPr>
          <w:rFonts w:ascii="Arial Nova Cond Light" w:hAnsi="Arial Nova Cond Light"/>
          <w:szCs w:val="24"/>
        </w:rPr>
        <w:t xml:space="preserve"> </w:t>
      </w:r>
      <w:r w:rsidR="00FD4C58" w:rsidRPr="0072103B">
        <w:rPr>
          <w:rFonts w:ascii="Arial Nova Cond Light" w:hAnsi="Arial Nova Cond Light"/>
          <w:szCs w:val="24"/>
        </w:rPr>
        <w:t>5</w:t>
      </w:r>
      <w:r w:rsidR="0072103B" w:rsidRPr="0072103B">
        <w:rPr>
          <w:rFonts w:ascii="Arial Nova Cond Light" w:hAnsi="Arial Nova Cond Light"/>
          <w:szCs w:val="24"/>
        </w:rPr>
        <w:t>31512</w:t>
      </w:r>
      <w:r w:rsidR="005B3450" w:rsidRPr="0072103B">
        <w:rPr>
          <w:rFonts w:ascii="Arial Nova Cond Light" w:hAnsi="Arial Nova Cond Light"/>
          <w:szCs w:val="24"/>
        </w:rPr>
        <w:t>-CS-INDV</w:t>
      </w:r>
    </w:p>
    <w:p w14:paraId="30DE7835" w14:textId="77777777" w:rsidR="009830E4" w:rsidRPr="0072103B" w:rsidRDefault="009830E4">
      <w:pPr>
        <w:suppressAutoHyphens/>
        <w:rPr>
          <w:rFonts w:ascii="Arial Nova Cond Light" w:hAnsi="Arial Nova Cond Light"/>
          <w:spacing w:val="-2"/>
          <w:sz w:val="24"/>
          <w:szCs w:val="24"/>
        </w:rPr>
      </w:pPr>
    </w:p>
    <w:p w14:paraId="6CFCDCAB" w14:textId="2DEB2AC5" w:rsidR="008F7A28" w:rsidRPr="0072103B" w:rsidRDefault="008F7A28" w:rsidP="008F7A28">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The Republic of Moldova has received</w:t>
      </w:r>
      <w:r w:rsidRPr="0072103B">
        <w:rPr>
          <w:rFonts w:ascii="Arial Nova Cond Light" w:hAnsi="Arial Nova Cond Light"/>
          <w:iCs/>
          <w:spacing w:val="-2"/>
          <w:sz w:val="24"/>
          <w:szCs w:val="24"/>
        </w:rPr>
        <w:t xml:space="preserve"> financing</w:t>
      </w:r>
      <w:r w:rsidRPr="0072103B">
        <w:rPr>
          <w:rFonts w:ascii="Arial Nova Cond Light" w:hAnsi="Arial Nova Cond Light"/>
          <w:spacing w:val="-2"/>
          <w:sz w:val="24"/>
          <w:szCs w:val="24"/>
        </w:rPr>
        <w:t xml:space="preserve"> from the World Bank toward the cost of the Micro, Small and Medium-Sized Enterprise Competitiveness Project (MSME</w:t>
      </w:r>
      <w:r w:rsidR="005B3450" w:rsidRPr="0072103B">
        <w:rPr>
          <w:rFonts w:ascii="Arial Nova Cond Light" w:hAnsi="Arial Nova Cond Light"/>
          <w:spacing w:val="-2"/>
          <w:sz w:val="24"/>
          <w:szCs w:val="24"/>
        </w:rPr>
        <w:t>) and</w:t>
      </w:r>
      <w:r w:rsidRPr="0072103B">
        <w:rPr>
          <w:rFonts w:ascii="Arial Nova Cond Light" w:hAnsi="Arial Nova Cond Light"/>
          <w:spacing w:val="-2"/>
          <w:sz w:val="24"/>
          <w:szCs w:val="24"/>
        </w:rPr>
        <w:t xml:space="preserve"> intends to apply part of the proceeds for consulting services. </w:t>
      </w:r>
    </w:p>
    <w:p w14:paraId="2D661CFF" w14:textId="77777777" w:rsidR="00916E24" w:rsidRPr="0072103B" w:rsidRDefault="00916E24" w:rsidP="00916E24">
      <w:pPr>
        <w:suppressAutoHyphens/>
        <w:jc w:val="both"/>
        <w:rPr>
          <w:rFonts w:ascii="Arial Nova Cond Light" w:hAnsi="Arial Nova Cond Light"/>
          <w:spacing w:val="-2"/>
          <w:sz w:val="24"/>
          <w:szCs w:val="24"/>
        </w:rPr>
      </w:pPr>
    </w:p>
    <w:p w14:paraId="41732300" w14:textId="23E1B0A4" w:rsidR="00D12616" w:rsidRPr="0072103B" w:rsidRDefault="009830E4" w:rsidP="00825B5C">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 xml:space="preserve">The </w:t>
      </w:r>
      <w:r w:rsidR="00916E24" w:rsidRPr="0072103B">
        <w:rPr>
          <w:rFonts w:ascii="Arial Nova Cond Light" w:hAnsi="Arial Nova Cond Light"/>
          <w:spacing w:val="-2"/>
          <w:sz w:val="24"/>
          <w:szCs w:val="24"/>
        </w:rPr>
        <w:t xml:space="preserve">consulting </w:t>
      </w:r>
      <w:r w:rsidRPr="0072103B">
        <w:rPr>
          <w:rFonts w:ascii="Arial Nova Cond Light" w:hAnsi="Arial Nova Cond Light"/>
          <w:spacing w:val="-2"/>
          <w:sz w:val="24"/>
          <w:szCs w:val="24"/>
        </w:rPr>
        <w:t xml:space="preserve">services </w:t>
      </w:r>
      <w:r w:rsidR="00916E24" w:rsidRPr="0072103B">
        <w:rPr>
          <w:rFonts w:ascii="Arial Nova Cond Light" w:hAnsi="Arial Nova Cond Light"/>
          <w:spacing w:val="-2"/>
          <w:sz w:val="24"/>
          <w:szCs w:val="24"/>
        </w:rPr>
        <w:t>(“</w:t>
      </w:r>
      <w:r w:rsidR="001D70EB" w:rsidRPr="0072103B">
        <w:rPr>
          <w:rFonts w:ascii="Arial Nova Cond Light" w:hAnsi="Arial Nova Cond Light"/>
          <w:spacing w:val="-2"/>
          <w:sz w:val="24"/>
          <w:szCs w:val="24"/>
        </w:rPr>
        <w:t>the Services</w:t>
      </w:r>
      <w:r w:rsidR="00916E24" w:rsidRPr="0072103B">
        <w:rPr>
          <w:rFonts w:ascii="Arial Nova Cond Light" w:hAnsi="Arial Nova Cond Light"/>
          <w:spacing w:val="-2"/>
          <w:sz w:val="24"/>
          <w:szCs w:val="24"/>
        </w:rPr>
        <w:t xml:space="preserve">”) </w:t>
      </w:r>
      <w:r w:rsidRPr="0072103B">
        <w:rPr>
          <w:rFonts w:ascii="Arial Nova Cond Light" w:hAnsi="Arial Nova Cond Light"/>
          <w:spacing w:val="-2"/>
          <w:sz w:val="24"/>
          <w:szCs w:val="24"/>
        </w:rPr>
        <w:t xml:space="preserve">include </w:t>
      </w:r>
      <w:r w:rsidR="00711670" w:rsidRPr="0072103B">
        <w:rPr>
          <w:rFonts w:ascii="Arial Nova Cond Light" w:hAnsi="Arial Nova Cond Light"/>
          <w:spacing w:val="-2"/>
          <w:sz w:val="24"/>
          <w:szCs w:val="24"/>
        </w:rPr>
        <w:t xml:space="preserve">services aimed to </w:t>
      </w:r>
      <w:r w:rsidR="0072103B" w:rsidRPr="0072103B">
        <w:rPr>
          <w:rFonts w:ascii="Arial Nova Cond Light" w:hAnsi="Arial Nova Cond Light"/>
          <w:spacing w:val="-2"/>
          <w:sz w:val="24"/>
          <w:szCs w:val="24"/>
        </w:rPr>
        <w:t>providing technical support and overseeing the implementation of the MMIP Platform</w:t>
      </w:r>
      <w:r w:rsidR="00ED74D3" w:rsidRPr="0072103B">
        <w:rPr>
          <w:rFonts w:ascii="Arial Nova Cond Light" w:hAnsi="Arial Nova Cond Light"/>
          <w:spacing w:val="-2"/>
          <w:sz w:val="24"/>
          <w:szCs w:val="24"/>
        </w:rPr>
        <w:t>.</w:t>
      </w:r>
      <w:r w:rsidR="0072103B" w:rsidRPr="0072103B">
        <w:rPr>
          <w:rFonts w:ascii="Arial Nova Cond Light" w:hAnsi="Arial Nova Cond Light"/>
          <w:spacing w:val="-2"/>
          <w:sz w:val="24"/>
          <w:szCs w:val="24"/>
        </w:rPr>
        <w:t xml:space="preserve"> Consultant will lead the product development and rollout of MMIP version 2, ensuring that the platform is designed, developed, tested, and deployed in line with the agreed technical, functional, and regulatory requirements.</w:t>
      </w:r>
    </w:p>
    <w:p w14:paraId="791291F6" w14:textId="77777777" w:rsidR="00D12616" w:rsidRPr="0072103B" w:rsidRDefault="00D12616" w:rsidP="00825B5C">
      <w:pPr>
        <w:suppressAutoHyphens/>
        <w:jc w:val="both"/>
        <w:rPr>
          <w:rFonts w:ascii="Arial Nova Cond Light" w:hAnsi="Arial Nova Cond Light"/>
          <w:spacing w:val="-2"/>
          <w:sz w:val="24"/>
          <w:szCs w:val="24"/>
        </w:rPr>
      </w:pPr>
    </w:p>
    <w:p w14:paraId="7DE997C8" w14:textId="66D0B66E" w:rsidR="00DD2EB4" w:rsidRPr="0072103B" w:rsidRDefault="00DD2EB4" w:rsidP="008F7A28">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 xml:space="preserve">The assignment will be implemented in the period </w:t>
      </w:r>
      <w:r w:rsidR="00DA444D">
        <w:rPr>
          <w:rFonts w:ascii="Arial Nova Cond Light" w:hAnsi="Arial Nova Cond Light"/>
          <w:spacing w:val="-2"/>
          <w:sz w:val="24"/>
          <w:szCs w:val="24"/>
        </w:rPr>
        <w:t>March</w:t>
      </w:r>
      <w:r w:rsidR="00FD4C58" w:rsidRPr="0072103B">
        <w:rPr>
          <w:rFonts w:ascii="Arial Nova Cond Light" w:hAnsi="Arial Nova Cond Light"/>
          <w:spacing w:val="-2"/>
          <w:sz w:val="24"/>
          <w:szCs w:val="24"/>
        </w:rPr>
        <w:t xml:space="preserve"> - December 2026</w:t>
      </w:r>
      <w:r w:rsidRPr="0072103B">
        <w:rPr>
          <w:rFonts w:ascii="Arial Nova Cond Light" w:hAnsi="Arial Nova Cond Light"/>
          <w:spacing w:val="-2"/>
          <w:sz w:val="24"/>
          <w:szCs w:val="24"/>
        </w:rPr>
        <w:t>.</w:t>
      </w:r>
    </w:p>
    <w:p w14:paraId="30A7C760" w14:textId="77777777" w:rsidR="00DD2EB4" w:rsidRPr="0072103B" w:rsidRDefault="00DD2EB4" w:rsidP="008F7A28">
      <w:pPr>
        <w:suppressAutoHyphens/>
        <w:jc w:val="both"/>
        <w:rPr>
          <w:rFonts w:ascii="Arial Nova Cond Light" w:hAnsi="Arial Nova Cond Light"/>
          <w:spacing w:val="-2"/>
          <w:sz w:val="24"/>
          <w:szCs w:val="24"/>
        </w:rPr>
      </w:pPr>
    </w:p>
    <w:p w14:paraId="0DE20AB2" w14:textId="1F57B227" w:rsidR="008F7A28" w:rsidRPr="0072103B" w:rsidRDefault="008F7A28" w:rsidP="008F7A28">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 xml:space="preserve">The Terms of Reference (TOR) for the assignment </w:t>
      </w:r>
      <w:r w:rsidR="00DD2EB4" w:rsidRPr="0072103B">
        <w:rPr>
          <w:rFonts w:ascii="Arial Nova Cond Light" w:hAnsi="Arial Nova Cond Light"/>
          <w:spacing w:val="-2"/>
          <w:sz w:val="24"/>
          <w:szCs w:val="24"/>
        </w:rPr>
        <w:t>is attached to this request for expressions of interest</w:t>
      </w:r>
      <w:r w:rsidRPr="0072103B">
        <w:rPr>
          <w:rFonts w:ascii="Arial Nova Cond Light" w:hAnsi="Arial Nova Cond Light"/>
          <w:spacing w:val="-2"/>
          <w:sz w:val="24"/>
          <w:szCs w:val="24"/>
        </w:rPr>
        <w:t>.</w:t>
      </w:r>
    </w:p>
    <w:p w14:paraId="33C114B9" w14:textId="77777777" w:rsidR="008F7A28" w:rsidRPr="0072103B" w:rsidRDefault="008F7A28" w:rsidP="008F7A28">
      <w:pPr>
        <w:suppressAutoHyphens/>
        <w:jc w:val="both"/>
        <w:rPr>
          <w:rFonts w:ascii="Arial Nova Cond Light" w:hAnsi="Arial Nova Cond Light"/>
          <w:spacing w:val="-2"/>
          <w:sz w:val="24"/>
          <w:szCs w:val="24"/>
        </w:rPr>
      </w:pPr>
    </w:p>
    <w:p w14:paraId="6785802F" w14:textId="28462798" w:rsidR="008C6CEA" w:rsidRPr="0072103B" w:rsidRDefault="008F7A28" w:rsidP="008F7A28">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 xml:space="preserve">The Project Implementation Unit of the MSME Competitiveness Project now invites </w:t>
      </w:r>
      <w:r w:rsidRPr="0072103B">
        <w:rPr>
          <w:rFonts w:ascii="Arial Nova Cond Light" w:hAnsi="Arial Nova Cond Light"/>
          <w:b/>
          <w:bCs/>
          <w:spacing w:val="-2"/>
          <w:sz w:val="24"/>
          <w:szCs w:val="24"/>
        </w:rPr>
        <w:t xml:space="preserve">eligible </w:t>
      </w:r>
      <w:r w:rsidR="00175DD6" w:rsidRPr="0072103B">
        <w:rPr>
          <w:rFonts w:ascii="Arial Nova Cond Light" w:hAnsi="Arial Nova Cond Light"/>
          <w:b/>
          <w:bCs/>
          <w:spacing w:val="-2"/>
          <w:sz w:val="24"/>
          <w:szCs w:val="24"/>
        </w:rPr>
        <w:t xml:space="preserve">individual </w:t>
      </w:r>
      <w:r w:rsidR="005A35AE" w:rsidRPr="0072103B">
        <w:rPr>
          <w:rFonts w:ascii="Arial Nova Cond Light" w:hAnsi="Arial Nova Cond Light"/>
          <w:b/>
          <w:bCs/>
          <w:spacing w:val="-2"/>
          <w:sz w:val="24"/>
          <w:szCs w:val="24"/>
        </w:rPr>
        <w:t xml:space="preserve">local </w:t>
      </w:r>
      <w:r w:rsidR="00175DD6" w:rsidRPr="0072103B">
        <w:rPr>
          <w:rFonts w:ascii="Arial Nova Cond Light" w:hAnsi="Arial Nova Cond Light"/>
          <w:b/>
          <w:bCs/>
          <w:spacing w:val="-2"/>
          <w:sz w:val="24"/>
          <w:szCs w:val="24"/>
        </w:rPr>
        <w:t>consultants</w:t>
      </w:r>
      <w:r w:rsidRPr="0072103B">
        <w:rPr>
          <w:rFonts w:ascii="Arial Nova Cond Light" w:hAnsi="Arial Nova Cond Light"/>
          <w:spacing w:val="-2"/>
          <w:sz w:val="24"/>
          <w:szCs w:val="24"/>
        </w:rPr>
        <w:t xml:space="preserve"> (“Consultants”) to indicate their interest in providing the Services. Interested Consultants should provide information demonstrating that they have the required qualifications and relevant experience to perform the Services.</w:t>
      </w:r>
    </w:p>
    <w:p w14:paraId="1437A412" w14:textId="359DFB4A" w:rsidR="008F7A28" w:rsidRPr="0072103B" w:rsidRDefault="008F7A28" w:rsidP="008F7A28">
      <w:pPr>
        <w:suppressAutoHyphens/>
        <w:jc w:val="both"/>
        <w:rPr>
          <w:rFonts w:ascii="Arial Nova Cond Light" w:hAnsi="Arial Nova Cond Light"/>
          <w:spacing w:val="-2"/>
          <w:sz w:val="24"/>
          <w:szCs w:val="24"/>
        </w:rPr>
      </w:pPr>
    </w:p>
    <w:p w14:paraId="001BD629" w14:textId="78391AFE" w:rsidR="008F7A28" w:rsidRPr="0072103B" w:rsidRDefault="008F7A28" w:rsidP="008F7A28">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 xml:space="preserve">The </w:t>
      </w:r>
      <w:r w:rsidR="008166E4" w:rsidRPr="0072103B">
        <w:rPr>
          <w:rFonts w:ascii="Arial Nova Cond Light" w:hAnsi="Arial Nova Cond Light"/>
          <w:spacing w:val="-2"/>
          <w:sz w:val="24"/>
          <w:szCs w:val="24"/>
        </w:rPr>
        <w:t>qualifications requirements</w:t>
      </w:r>
      <w:r w:rsidRPr="0072103B">
        <w:rPr>
          <w:rFonts w:ascii="Arial Nova Cond Light" w:hAnsi="Arial Nova Cond Light"/>
          <w:spacing w:val="-2"/>
          <w:sz w:val="24"/>
          <w:szCs w:val="24"/>
        </w:rPr>
        <w:t xml:space="preserve"> are: </w:t>
      </w:r>
    </w:p>
    <w:p w14:paraId="08BE1AEE" w14:textId="77777777" w:rsidR="008F7A28" w:rsidRPr="0072103B" w:rsidRDefault="008F7A28" w:rsidP="008F7A28">
      <w:pPr>
        <w:suppressAutoHyphens/>
        <w:jc w:val="both"/>
        <w:rPr>
          <w:rFonts w:ascii="Arial Nova Cond Light" w:hAnsi="Arial Nova Cond Light"/>
          <w:spacing w:val="-2"/>
          <w:sz w:val="24"/>
          <w:szCs w:val="24"/>
        </w:rPr>
      </w:pPr>
    </w:p>
    <w:p w14:paraId="5223F211" w14:textId="30A496F4" w:rsidR="0072103B" w:rsidRPr="0072103B" w:rsidRDefault="0072103B" w:rsidP="0072103B">
      <w:pPr>
        <w:numPr>
          <w:ilvl w:val="0"/>
          <w:numId w:val="7"/>
        </w:numPr>
        <w:jc w:val="both"/>
        <w:rPr>
          <w:rFonts w:ascii="Arial Nova Cond Light" w:hAnsi="Arial Nova Cond Light" w:cs="Calibri"/>
          <w:bCs/>
        </w:rPr>
      </w:pPr>
      <w:bookmarkStart w:id="0" w:name="_Hlk213837137"/>
      <w:r w:rsidRPr="0072103B">
        <w:rPr>
          <w:rFonts w:ascii="Arial Nova Cond Light" w:hAnsi="Arial Nova Cond Light" w:cs="Calibri"/>
          <w:bCs/>
        </w:rPr>
        <w:t xml:space="preserve">Master’s degree in IT, Engineering Business Administration, Public Policy, or related </w:t>
      </w:r>
      <w:proofErr w:type="gramStart"/>
      <w:r w:rsidRPr="0072103B">
        <w:rPr>
          <w:rFonts w:ascii="Arial Nova Cond Light" w:hAnsi="Arial Nova Cond Light" w:cs="Calibri"/>
          <w:bCs/>
        </w:rPr>
        <w:t>fields;</w:t>
      </w:r>
      <w:proofErr w:type="gramEnd"/>
    </w:p>
    <w:p w14:paraId="480A5197" w14:textId="77777777" w:rsidR="0072103B" w:rsidRPr="0072103B" w:rsidRDefault="0072103B" w:rsidP="0072103B">
      <w:pPr>
        <w:numPr>
          <w:ilvl w:val="0"/>
          <w:numId w:val="7"/>
        </w:numPr>
        <w:jc w:val="both"/>
        <w:rPr>
          <w:rFonts w:ascii="Arial Nova Cond Light" w:hAnsi="Arial Nova Cond Light" w:cs="Calibri"/>
          <w:bCs/>
        </w:rPr>
      </w:pPr>
      <w:r w:rsidRPr="0072103B">
        <w:rPr>
          <w:rFonts w:ascii="Arial Nova Cond Light" w:hAnsi="Arial Nova Cond Light" w:cs="Calibri"/>
          <w:bCs/>
        </w:rPr>
        <w:t>Internationally recognized certification in Project Management (PMP, PRINCE2 or equivalent)</w:t>
      </w:r>
    </w:p>
    <w:p w14:paraId="4EE8D869" w14:textId="77777777" w:rsidR="0072103B" w:rsidRPr="0072103B" w:rsidRDefault="0072103B" w:rsidP="0072103B">
      <w:pPr>
        <w:numPr>
          <w:ilvl w:val="0"/>
          <w:numId w:val="7"/>
        </w:numPr>
        <w:jc w:val="both"/>
        <w:rPr>
          <w:rFonts w:ascii="Arial Nova Cond Light" w:hAnsi="Arial Nova Cond Light" w:cs="Calibri"/>
          <w:bCs/>
        </w:rPr>
      </w:pPr>
      <w:r w:rsidRPr="0072103B">
        <w:rPr>
          <w:rFonts w:ascii="Arial Nova Cond Light" w:hAnsi="Arial Nova Cond Light" w:cs="Calibri"/>
          <w:bCs/>
        </w:rPr>
        <w:t>At least 5 years of relevant experience in managing software development projects for public and / or private clients in IT systems.</w:t>
      </w:r>
    </w:p>
    <w:p w14:paraId="55C303B8" w14:textId="77777777" w:rsidR="0072103B" w:rsidRPr="0072103B" w:rsidRDefault="0072103B" w:rsidP="0072103B">
      <w:pPr>
        <w:numPr>
          <w:ilvl w:val="0"/>
          <w:numId w:val="7"/>
        </w:numPr>
        <w:jc w:val="both"/>
        <w:rPr>
          <w:rFonts w:ascii="Arial Nova Cond Light" w:hAnsi="Arial Nova Cond Light" w:cs="Calibri"/>
          <w:bCs/>
        </w:rPr>
      </w:pPr>
      <w:r w:rsidRPr="0072103B">
        <w:rPr>
          <w:rFonts w:ascii="Arial Nova Cond Light" w:hAnsi="Arial Nova Cond Light" w:cs="Calibri"/>
          <w:bCs/>
        </w:rPr>
        <w:t>Proven experience delivering citizen-facing or business-facing digital platforms.</w:t>
      </w:r>
    </w:p>
    <w:p w14:paraId="35727FF0" w14:textId="77777777" w:rsidR="0072103B" w:rsidRPr="0072103B" w:rsidRDefault="0072103B" w:rsidP="0072103B">
      <w:pPr>
        <w:numPr>
          <w:ilvl w:val="0"/>
          <w:numId w:val="7"/>
        </w:numPr>
        <w:jc w:val="both"/>
        <w:rPr>
          <w:rFonts w:ascii="Arial Nova Cond Light" w:hAnsi="Arial Nova Cond Light" w:cs="Calibri"/>
          <w:bCs/>
        </w:rPr>
      </w:pPr>
      <w:r w:rsidRPr="0072103B">
        <w:rPr>
          <w:rFonts w:ascii="Arial Nova Cond Light" w:hAnsi="Arial Nova Cond Light" w:cs="Calibri"/>
          <w:bCs/>
        </w:rPr>
        <w:t>Strong understanding of government digital services, process digitalization, and interoperability.</w:t>
      </w:r>
    </w:p>
    <w:p w14:paraId="04A2E8B7" w14:textId="77777777" w:rsidR="0072103B" w:rsidRPr="0072103B" w:rsidRDefault="0072103B" w:rsidP="0072103B">
      <w:pPr>
        <w:numPr>
          <w:ilvl w:val="0"/>
          <w:numId w:val="7"/>
        </w:numPr>
        <w:jc w:val="both"/>
        <w:rPr>
          <w:rFonts w:ascii="Arial Nova Cond Light" w:hAnsi="Arial Nova Cond Light" w:cs="Calibri"/>
          <w:bCs/>
        </w:rPr>
      </w:pPr>
      <w:r w:rsidRPr="0072103B">
        <w:rPr>
          <w:rFonts w:ascii="Arial Nova Cond Light" w:hAnsi="Arial Nova Cond Light" w:cs="Calibri"/>
          <w:bCs/>
        </w:rPr>
        <w:t>Experience working in Agile/Scrum environments.</w:t>
      </w:r>
    </w:p>
    <w:p w14:paraId="78C675BD" w14:textId="77777777" w:rsidR="0072103B" w:rsidRPr="0072103B" w:rsidRDefault="0072103B" w:rsidP="0072103B">
      <w:pPr>
        <w:numPr>
          <w:ilvl w:val="0"/>
          <w:numId w:val="7"/>
        </w:numPr>
        <w:jc w:val="both"/>
        <w:rPr>
          <w:rFonts w:ascii="Arial Nova Cond Light" w:hAnsi="Arial Nova Cond Light" w:cs="Calibri"/>
          <w:bCs/>
        </w:rPr>
      </w:pPr>
      <w:r w:rsidRPr="0072103B">
        <w:rPr>
          <w:rFonts w:ascii="Arial Nova Cond Light" w:hAnsi="Arial Nova Cond Light" w:cs="Calibri"/>
          <w:bCs/>
        </w:rPr>
        <w:t>Excellent communication, stakeholder engagement, and reporting skills.</w:t>
      </w:r>
    </w:p>
    <w:p w14:paraId="1C4C662E" w14:textId="709FDBE1" w:rsidR="00711670" w:rsidRPr="0072103B" w:rsidRDefault="0072103B" w:rsidP="0072103B">
      <w:pPr>
        <w:numPr>
          <w:ilvl w:val="0"/>
          <w:numId w:val="7"/>
        </w:numPr>
        <w:jc w:val="both"/>
        <w:rPr>
          <w:rFonts w:ascii="Arial Nova Cond Light" w:hAnsi="Arial Nova Cond Light" w:cs="Calibri"/>
        </w:rPr>
      </w:pPr>
      <w:r w:rsidRPr="0072103B">
        <w:rPr>
          <w:rFonts w:ascii="Arial Nova Cond Light" w:hAnsi="Arial Nova Cond Light" w:cs="Calibri"/>
          <w:bCs/>
        </w:rPr>
        <w:t>Fluency in Romanian and professional proficiency in English.</w:t>
      </w:r>
    </w:p>
    <w:bookmarkEnd w:id="0"/>
    <w:p w14:paraId="3D131083" w14:textId="77777777" w:rsidR="0072103B" w:rsidRPr="0072103B" w:rsidRDefault="0072103B" w:rsidP="00711670">
      <w:pPr>
        <w:spacing w:before="60" w:after="160" w:line="264" w:lineRule="auto"/>
        <w:jc w:val="both"/>
        <w:rPr>
          <w:rFonts w:ascii="Arial Nova Cond Light" w:eastAsiaTheme="minorEastAsia" w:hAnsi="Arial Nova Cond Light" w:cs="Calibri"/>
        </w:rPr>
      </w:pPr>
    </w:p>
    <w:p w14:paraId="39F8C176" w14:textId="3FC32945" w:rsidR="00711670" w:rsidRPr="0072103B" w:rsidRDefault="00711670" w:rsidP="00711670">
      <w:pPr>
        <w:spacing w:before="60" w:after="160" w:line="264" w:lineRule="auto"/>
        <w:jc w:val="both"/>
        <w:rPr>
          <w:rFonts w:ascii="Arial Nova Cond Light" w:eastAsiaTheme="minorEastAsia" w:hAnsi="Arial Nova Cond Light" w:cs="Calibri"/>
        </w:rPr>
      </w:pPr>
      <w:r w:rsidRPr="0072103B">
        <w:rPr>
          <w:rFonts w:ascii="Arial Nova Cond Light" w:eastAsiaTheme="minorEastAsia" w:hAnsi="Arial Nova Cond Light" w:cs="Calibri"/>
        </w:rPr>
        <w:lastRenderedPageBreak/>
        <w:t>The Consultant shall provide relevant references to confirm the experience and qualifications. </w:t>
      </w:r>
    </w:p>
    <w:p w14:paraId="64053618" w14:textId="02D615D7" w:rsidR="00924872" w:rsidRPr="0072103B" w:rsidRDefault="00175DD6" w:rsidP="00924872">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 xml:space="preserve">The attention of interested Consultants is drawn to Section III, paragraphs, 3.14, 3.16, and 3.17 of the World Bank’s “Procurement Regulations for IPF Borrowers” </w:t>
      </w:r>
      <w:r w:rsidR="00B43109" w:rsidRPr="0072103B">
        <w:rPr>
          <w:rFonts w:ascii="Arial Nova Cond Light" w:hAnsi="Arial Nova Cond Light"/>
          <w:spacing w:val="-2"/>
          <w:sz w:val="24"/>
          <w:szCs w:val="24"/>
        </w:rPr>
        <w:t>November 2020</w:t>
      </w:r>
      <w:r w:rsidR="005B3450" w:rsidRPr="0072103B">
        <w:rPr>
          <w:rFonts w:ascii="Arial Nova Cond Light" w:hAnsi="Arial Nova Cond Light"/>
          <w:spacing w:val="-2"/>
          <w:sz w:val="24"/>
          <w:szCs w:val="24"/>
        </w:rPr>
        <w:t xml:space="preserve"> (</w:t>
      </w:r>
      <w:r w:rsidRPr="0072103B">
        <w:rPr>
          <w:rFonts w:ascii="Arial Nova Cond Light" w:hAnsi="Arial Nova Cond Light"/>
          <w:spacing w:val="-2"/>
          <w:sz w:val="24"/>
          <w:szCs w:val="24"/>
        </w:rPr>
        <w:t>“Procurement Regulations”), setting forth the World Bank’s policy on conflict of interest.</w:t>
      </w:r>
      <w:r w:rsidR="004E721D" w:rsidRPr="0072103B">
        <w:rPr>
          <w:rFonts w:ascii="Arial Nova Cond Light" w:hAnsi="Arial Nova Cond Light"/>
          <w:spacing w:val="-2"/>
          <w:sz w:val="24"/>
          <w:szCs w:val="24"/>
        </w:rPr>
        <w:t xml:space="preserve">  </w:t>
      </w:r>
    </w:p>
    <w:p w14:paraId="0EEB4DDF" w14:textId="77777777" w:rsidR="00924872" w:rsidRPr="0072103B" w:rsidRDefault="00924872" w:rsidP="00924872">
      <w:pPr>
        <w:suppressAutoHyphens/>
        <w:jc w:val="both"/>
        <w:rPr>
          <w:rFonts w:ascii="Arial Nova Cond Light" w:hAnsi="Arial Nova Cond Light"/>
          <w:spacing w:val="-2"/>
          <w:sz w:val="24"/>
          <w:szCs w:val="24"/>
        </w:rPr>
      </w:pPr>
    </w:p>
    <w:p w14:paraId="3BFE1D8C" w14:textId="7962C09A" w:rsidR="00E07E32" w:rsidRPr="0072103B" w:rsidRDefault="00AB4A9B" w:rsidP="00924872">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A Consultant will be selected in accordance with the „Open Competitive Selection of Individual Consultants” method set out in the Procurement Regulations</w:t>
      </w:r>
      <w:r w:rsidR="00924872" w:rsidRPr="0072103B">
        <w:rPr>
          <w:rFonts w:ascii="Arial Nova Cond Light" w:hAnsi="Arial Nova Cond Light"/>
          <w:spacing w:val="-2"/>
          <w:sz w:val="24"/>
          <w:szCs w:val="24"/>
        </w:rPr>
        <w:t xml:space="preserve"> and to be specifically set out in the Request for submission of the technical and financial proposal</w:t>
      </w:r>
      <w:r w:rsidRPr="0072103B">
        <w:rPr>
          <w:rFonts w:ascii="Arial Nova Cond Light" w:hAnsi="Arial Nova Cond Light"/>
          <w:spacing w:val="-2"/>
          <w:sz w:val="24"/>
          <w:szCs w:val="24"/>
        </w:rPr>
        <w:t>.</w:t>
      </w:r>
    </w:p>
    <w:p w14:paraId="1EC06053" w14:textId="77777777" w:rsidR="00E07E32" w:rsidRPr="0072103B" w:rsidRDefault="00E07E32" w:rsidP="00924872">
      <w:pPr>
        <w:suppressAutoHyphens/>
        <w:jc w:val="both"/>
        <w:rPr>
          <w:rFonts w:ascii="Arial Nova Cond Light" w:hAnsi="Arial Nova Cond Light"/>
          <w:spacing w:val="-2"/>
          <w:sz w:val="24"/>
          <w:szCs w:val="24"/>
        </w:rPr>
      </w:pPr>
    </w:p>
    <w:p w14:paraId="167818E2" w14:textId="34A50B51" w:rsidR="00175DD6" w:rsidRPr="0072103B" w:rsidRDefault="00175DD6" w:rsidP="00924872">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Further information can be obtained at the address below during office hours.</w:t>
      </w:r>
    </w:p>
    <w:p w14:paraId="098064CE" w14:textId="77777777" w:rsidR="00924872" w:rsidRPr="0072103B" w:rsidRDefault="00924872" w:rsidP="00924872">
      <w:pPr>
        <w:suppressAutoHyphens/>
        <w:jc w:val="both"/>
        <w:rPr>
          <w:rFonts w:ascii="Arial Nova Cond Light" w:hAnsi="Arial Nova Cond Light"/>
          <w:spacing w:val="-2"/>
          <w:sz w:val="24"/>
          <w:szCs w:val="24"/>
        </w:rPr>
      </w:pPr>
    </w:p>
    <w:p w14:paraId="3AAFEFD4" w14:textId="44761AEB" w:rsidR="00924872" w:rsidRPr="0072103B" w:rsidRDefault="00924872" w:rsidP="00924872">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 xml:space="preserve">The applications should include </w:t>
      </w:r>
      <w:r w:rsidR="00FF0408" w:rsidRPr="0072103B">
        <w:rPr>
          <w:rFonts w:ascii="Arial Nova Cond Light" w:hAnsi="Arial Nova Cond Light"/>
          <w:spacing w:val="-2"/>
          <w:sz w:val="24"/>
          <w:szCs w:val="24"/>
        </w:rPr>
        <w:t>a letter</w:t>
      </w:r>
      <w:r w:rsidRPr="0072103B">
        <w:rPr>
          <w:rFonts w:ascii="Arial Nova Cond Light" w:hAnsi="Arial Nova Cond Light"/>
          <w:spacing w:val="-2"/>
          <w:sz w:val="24"/>
          <w:szCs w:val="24"/>
        </w:rPr>
        <w:t xml:space="preserve"> of Expression of Interest, CV, and related recommendation letters, if any, together with a </w:t>
      </w:r>
      <w:r w:rsidRPr="0072103B">
        <w:rPr>
          <w:rFonts w:ascii="Arial Nova Cond Light" w:hAnsi="Arial Nova Cond Light"/>
          <w:b/>
          <w:bCs/>
          <w:spacing w:val="-2"/>
          <w:sz w:val="24"/>
          <w:szCs w:val="24"/>
        </w:rPr>
        <w:t xml:space="preserve">copy of CV in </w:t>
      </w:r>
      <w:r w:rsidR="00FF0408" w:rsidRPr="0072103B">
        <w:rPr>
          <w:rFonts w:ascii="Arial Nova Cond Light" w:hAnsi="Arial Nova Cond Light"/>
          <w:b/>
          <w:bCs/>
          <w:spacing w:val="-2"/>
          <w:sz w:val="24"/>
          <w:szCs w:val="24"/>
        </w:rPr>
        <w:t xml:space="preserve">MS </w:t>
      </w:r>
      <w:r w:rsidRPr="0072103B">
        <w:rPr>
          <w:rFonts w:ascii="Arial Nova Cond Light" w:hAnsi="Arial Nova Cond Light"/>
          <w:b/>
          <w:bCs/>
          <w:spacing w:val="-2"/>
          <w:sz w:val="24"/>
          <w:szCs w:val="24"/>
        </w:rPr>
        <w:t>WORD format</w:t>
      </w:r>
      <w:r w:rsidRPr="0072103B">
        <w:rPr>
          <w:rFonts w:ascii="Arial Nova Cond Light" w:hAnsi="Arial Nova Cond Light"/>
          <w:spacing w:val="-2"/>
          <w:sz w:val="24"/>
          <w:szCs w:val="24"/>
        </w:rPr>
        <w:t>.</w:t>
      </w:r>
    </w:p>
    <w:p w14:paraId="185F647B" w14:textId="77777777" w:rsidR="00175DD6" w:rsidRPr="0072103B" w:rsidRDefault="00175DD6" w:rsidP="00924872">
      <w:pPr>
        <w:suppressAutoHyphens/>
        <w:jc w:val="both"/>
        <w:rPr>
          <w:rFonts w:ascii="Arial Nova Cond Light" w:hAnsi="Arial Nova Cond Light"/>
          <w:spacing w:val="-2"/>
          <w:sz w:val="24"/>
          <w:szCs w:val="24"/>
        </w:rPr>
      </w:pPr>
    </w:p>
    <w:p w14:paraId="1E9E7603" w14:textId="1A364FEA" w:rsidR="00175DD6" w:rsidRPr="0072103B" w:rsidRDefault="00175DD6" w:rsidP="00924872">
      <w:pPr>
        <w:suppressAutoHyphens/>
        <w:jc w:val="both"/>
        <w:rPr>
          <w:rFonts w:ascii="Arial Nova Cond Light" w:hAnsi="Arial Nova Cond Light"/>
          <w:spacing w:val="-2"/>
          <w:sz w:val="24"/>
          <w:szCs w:val="24"/>
        </w:rPr>
      </w:pPr>
      <w:r w:rsidRPr="0072103B">
        <w:rPr>
          <w:rFonts w:ascii="Arial Nova Cond Light" w:hAnsi="Arial Nova Cond Light"/>
          <w:spacing w:val="-2"/>
          <w:sz w:val="24"/>
          <w:szCs w:val="24"/>
        </w:rPr>
        <w:t xml:space="preserve">Expressions of interest must be delivered in a written form to the address below (in person, or by mail, or by e-mail) by </w:t>
      </w:r>
      <w:r w:rsidR="0072103B" w:rsidRPr="0072103B">
        <w:rPr>
          <w:rFonts w:ascii="Arial Nova Cond Light" w:hAnsi="Arial Nova Cond Light"/>
          <w:b/>
          <w:bCs/>
          <w:spacing w:val="-2"/>
          <w:sz w:val="24"/>
          <w:szCs w:val="24"/>
        </w:rPr>
        <w:t>February 20</w:t>
      </w:r>
      <w:r w:rsidR="00711670" w:rsidRPr="0072103B">
        <w:rPr>
          <w:rFonts w:ascii="Arial Nova Cond Light" w:hAnsi="Arial Nova Cond Light"/>
          <w:b/>
          <w:bCs/>
          <w:spacing w:val="-2"/>
          <w:sz w:val="24"/>
          <w:szCs w:val="24"/>
        </w:rPr>
        <w:t>, 2026</w:t>
      </w:r>
      <w:r w:rsidR="00924872" w:rsidRPr="0072103B">
        <w:rPr>
          <w:rFonts w:ascii="Arial Nova Cond Light" w:hAnsi="Arial Nova Cond Light"/>
          <w:spacing w:val="-2"/>
          <w:sz w:val="24"/>
          <w:szCs w:val="24"/>
        </w:rPr>
        <w:t>,</w:t>
      </w:r>
      <w:r w:rsidR="005A2835" w:rsidRPr="0072103B">
        <w:rPr>
          <w:rFonts w:ascii="Arial Nova Cond Light" w:hAnsi="Arial Nova Cond Light"/>
          <w:spacing w:val="-2"/>
          <w:sz w:val="24"/>
          <w:szCs w:val="24"/>
        </w:rPr>
        <w:t xml:space="preserve"> COBD</w:t>
      </w:r>
      <w:r w:rsidR="005A2835" w:rsidRPr="0072103B">
        <w:rPr>
          <w:rFonts w:ascii="Arial Nova Cond Light" w:hAnsi="Arial Nova Cond Light"/>
          <w:b/>
          <w:bCs/>
          <w:spacing w:val="-2"/>
          <w:sz w:val="24"/>
          <w:szCs w:val="24"/>
        </w:rPr>
        <w:t>,</w:t>
      </w:r>
      <w:r w:rsidR="00924872" w:rsidRPr="0072103B">
        <w:rPr>
          <w:rFonts w:ascii="Arial Nova Cond Light" w:hAnsi="Arial Nova Cond Light"/>
          <w:b/>
          <w:bCs/>
          <w:spacing w:val="-2"/>
          <w:sz w:val="24"/>
          <w:szCs w:val="24"/>
        </w:rPr>
        <w:t xml:space="preserve"> indicating the assignment title in subject line.</w:t>
      </w:r>
    </w:p>
    <w:p w14:paraId="402214D3" w14:textId="77777777" w:rsidR="00175DD6" w:rsidRPr="0072103B" w:rsidRDefault="00175DD6" w:rsidP="00175DD6">
      <w:pPr>
        <w:suppressAutoHyphens/>
        <w:rPr>
          <w:rFonts w:ascii="Arial Nova Cond Light" w:hAnsi="Arial Nova Cond Light"/>
          <w:spacing w:val="-2"/>
          <w:sz w:val="24"/>
          <w:szCs w:val="24"/>
        </w:rPr>
      </w:pPr>
    </w:p>
    <w:p w14:paraId="7685C448" w14:textId="77777777" w:rsidR="00175DD6" w:rsidRPr="0072103B" w:rsidRDefault="00175DD6" w:rsidP="00175DD6">
      <w:pPr>
        <w:suppressAutoHyphens/>
        <w:rPr>
          <w:rFonts w:ascii="Arial Nova Cond Light" w:hAnsi="Arial Nova Cond Light"/>
          <w:spacing w:val="-2"/>
          <w:sz w:val="24"/>
          <w:szCs w:val="24"/>
        </w:rPr>
      </w:pPr>
      <w:r w:rsidRPr="0072103B">
        <w:rPr>
          <w:rFonts w:ascii="Arial Nova Cond Light" w:hAnsi="Arial Nova Cond Light"/>
          <w:spacing w:val="-2"/>
          <w:sz w:val="24"/>
          <w:szCs w:val="24"/>
        </w:rPr>
        <w:t>Project Implementation Unit of the MSME Competitiveness Project</w:t>
      </w:r>
    </w:p>
    <w:p w14:paraId="059B9696" w14:textId="77777777" w:rsidR="00175DD6" w:rsidRPr="0072103B" w:rsidRDefault="00175DD6" w:rsidP="00175DD6">
      <w:pPr>
        <w:suppressAutoHyphens/>
        <w:rPr>
          <w:rFonts w:ascii="Arial Nova Cond Light" w:hAnsi="Arial Nova Cond Light"/>
          <w:spacing w:val="-2"/>
          <w:sz w:val="24"/>
          <w:szCs w:val="24"/>
        </w:rPr>
      </w:pPr>
      <w:r w:rsidRPr="0072103B">
        <w:rPr>
          <w:rFonts w:ascii="Arial Nova Cond Light" w:hAnsi="Arial Nova Cond Light"/>
          <w:spacing w:val="-2"/>
          <w:sz w:val="24"/>
          <w:szCs w:val="24"/>
        </w:rPr>
        <w:t>180, Stefan cel Mare Ave., office 815, MD-2004, Chisinau, Republic of Moldova</w:t>
      </w:r>
    </w:p>
    <w:p w14:paraId="3CECAEE4" w14:textId="6FF38EFF" w:rsidR="00175DD6" w:rsidRPr="0072103B" w:rsidRDefault="00175DD6" w:rsidP="00175DD6">
      <w:pPr>
        <w:suppressAutoHyphens/>
        <w:rPr>
          <w:rFonts w:ascii="Arial Nova Cond Light" w:hAnsi="Arial Nova Cond Light"/>
          <w:spacing w:val="-2"/>
          <w:sz w:val="24"/>
          <w:szCs w:val="24"/>
        </w:rPr>
      </w:pPr>
      <w:r w:rsidRPr="0072103B">
        <w:rPr>
          <w:rFonts w:ascii="Arial Nova Cond Light" w:hAnsi="Arial Nova Cond Light"/>
          <w:spacing w:val="-2"/>
          <w:sz w:val="24"/>
          <w:szCs w:val="24"/>
        </w:rPr>
        <w:t>Tel</w:t>
      </w:r>
      <w:proofErr w:type="gramStart"/>
      <w:r w:rsidRPr="0072103B">
        <w:rPr>
          <w:rFonts w:ascii="Arial Nova Cond Light" w:hAnsi="Arial Nova Cond Light"/>
          <w:spacing w:val="-2"/>
          <w:sz w:val="24"/>
          <w:szCs w:val="24"/>
        </w:rPr>
        <w:t>:  +</w:t>
      </w:r>
      <w:proofErr w:type="gramEnd"/>
      <w:r w:rsidRPr="0072103B">
        <w:rPr>
          <w:rFonts w:ascii="Arial Nova Cond Light" w:hAnsi="Arial Nova Cond Light"/>
          <w:spacing w:val="-2"/>
          <w:sz w:val="24"/>
          <w:szCs w:val="24"/>
        </w:rPr>
        <w:t xml:space="preserve"> 373 </w:t>
      </w:r>
      <w:proofErr w:type="gramStart"/>
      <w:r w:rsidRPr="0072103B">
        <w:rPr>
          <w:rFonts w:ascii="Arial Nova Cond Light" w:hAnsi="Arial Nova Cond Light"/>
          <w:spacing w:val="-2"/>
          <w:sz w:val="24"/>
          <w:szCs w:val="24"/>
        </w:rPr>
        <w:t>22 296-723;</w:t>
      </w:r>
      <w:proofErr w:type="gramEnd"/>
      <w:r w:rsidRPr="0072103B">
        <w:rPr>
          <w:rFonts w:ascii="Arial Nova Cond Light" w:hAnsi="Arial Nova Cond Light"/>
          <w:spacing w:val="-2"/>
          <w:sz w:val="24"/>
          <w:szCs w:val="24"/>
        </w:rPr>
        <w:t xml:space="preserve">  </w:t>
      </w:r>
    </w:p>
    <w:p w14:paraId="5EFE35B8" w14:textId="60067159" w:rsidR="00175DD6" w:rsidRPr="0072103B" w:rsidRDefault="00175DD6" w:rsidP="00175DD6">
      <w:pPr>
        <w:suppressAutoHyphens/>
        <w:rPr>
          <w:rFonts w:ascii="Arial Nova Cond Light" w:hAnsi="Arial Nova Cond Light"/>
          <w:spacing w:val="-2"/>
          <w:sz w:val="24"/>
          <w:szCs w:val="24"/>
        </w:rPr>
      </w:pPr>
      <w:r w:rsidRPr="0072103B">
        <w:rPr>
          <w:rFonts w:ascii="Arial Nova Cond Light" w:hAnsi="Arial Nova Cond Light"/>
          <w:spacing w:val="-2"/>
          <w:sz w:val="24"/>
          <w:szCs w:val="24"/>
        </w:rPr>
        <w:t xml:space="preserve">e-mail: </w:t>
      </w:r>
      <w:r w:rsidR="00DA444D">
        <w:rPr>
          <w:rFonts w:ascii="Arial Nova Cond Light" w:hAnsi="Arial Nova Cond Light"/>
          <w:spacing w:val="-2"/>
          <w:sz w:val="24"/>
          <w:szCs w:val="24"/>
        </w:rPr>
        <w:fldChar w:fldCharType="begin"/>
      </w:r>
      <w:ins w:id="1" w:author="Natalia" w:date="2026-02-06T13:35:00Z" w16du:dateUtc="2026-02-06T11:35:00Z">
        <w:r w:rsidR="00DA444D">
          <w:rPr>
            <w:rFonts w:ascii="Arial Nova Cond Light" w:hAnsi="Arial Nova Cond Light"/>
            <w:spacing w:val="-2"/>
            <w:sz w:val="24"/>
            <w:szCs w:val="24"/>
          </w:rPr>
          <w:instrText>HYPERLINK "mailto:</w:instrText>
        </w:r>
      </w:ins>
      <w:r w:rsidR="00DA444D" w:rsidRPr="0072103B">
        <w:rPr>
          <w:rFonts w:ascii="Arial Nova Cond Light" w:hAnsi="Arial Nova Cond Light"/>
          <w:spacing w:val="-2"/>
          <w:sz w:val="24"/>
          <w:szCs w:val="24"/>
        </w:rPr>
        <w:instrText>piu@mded.gov.md</w:instrText>
      </w:r>
      <w:ins w:id="2" w:author="Natalia" w:date="2026-02-06T13:35:00Z" w16du:dateUtc="2026-02-06T11:35:00Z">
        <w:r w:rsidR="00DA444D">
          <w:rPr>
            <w:rFonts w:ascii="Arial Nova Cond Light" w:hAnsi="Arial Nova Cond Light"/>
            <w:spacing w:val="-2"/>
            <w:sz w:val="24"/>
            <w:szCs w:val="24"/>
          </w:rPr>
          <w:instrText>"</w:instrText>
        </w:r>
      </w:ins>
      <w:r w:rsidR="00DA444D">
        <w:rPr>
          <w:rFonts w:ascii="Arial Nova Cond Light" w:hAnsi="Arial Nova Cond Light"/>
          <w:spacing w:val="-2"/>
          <w:sz w:val="24"/>
          <w:szCs w:val="24"/>
        </w:rPr>
        <w:fldChar w:fldCharType="separate"/>
      </w:r>
      <w:r w:rsidR="00DA444D" w:rsidRPr="003F72E8">
        <w:rPr>
          <w:rStyle w:val="Hyperlink"/>
          <w:rFonts w:ascii="Arial Nova Cond Light" w:hAnsi="Arial Nova Cond Light"/>
          <w:spacing w:val="-2"/>
          <w:sz w:val="24"/>
          <w:szCs w:val="24"/>
        </w:rPr>
        <w:t>piu@mded.gov.md</w:t>
      </w:r>
      <w:r w:rsidR="00DA444D">
        <w:rPr>
          <w:rFonts w:ascii="Arial Nova Cond Light" w:hAnsi="Arial Nova Cond Light"/>
          <w:spacing w:val="-2"/>
          <w:sz w:val="24"/>
          <w:szCs w:val="24"/>
        </w:rPr>
        <w:fldChar w:fldCharType="end"/>
      </w:r>
      <w:r w:rsidR="00DA444D">
        <w:rPr>
          <w:rFonts w:ascii="Arial Nova Cond Light" w:hAnsi="Arial Nova Cond Light"/>
          <w:spacing w:val="-2"/>
          <w:sz w:val="24"/>
          <w:szCs w:val="24"/>
        </w:rPr>
        <w:t xml:space="preserve"> with cc: </w:t>
      </w:r>
      <w:hyperlink r:id="rId11" w:history="1">
        <w:r w:rsidR="00DA444D" w:rsidRPr="003F72E8">
          <w:rPr>
            <w:rStyle w:val="Hyperlink"/>
            <w:rFonts w:ascii="Arial Nova Cond Light" w:hAnsi="Arial Nova Cond Light"/>
            <w:spacing w:val="-2"/>
            <w:sz w:val="24"/>
            <w:szCs w:val="24"/>
          </w:rPr>
          <w:t>procurementmgf@gmail.com</w:t>
        </w:r>
      </w:hyperlink>
      <w:r w:rsidR="00DA444D">
        <w:rPr>
          <w:rFonts w:ascii="Arial Nova Cond Light" w:hAnsi="Arial Nova Cond Light"/>
          <w:spacing w:val="-2"/>
          <w:sz w:val="24"/>
          <w:szCs w:val="24"/>
        </w:rPr>
        <w:t xml:space="preserve">, </w:t>
      </w:r>
      <w:hyperlink r:id="rId12" w:history="1">
        <w:r w:rsidR="00DA444D" w:rsidRPr="003F72E8">
          <w:rPr>
            <w:rStyle w:val="Hyperlink"/>
            <w:rFonts w:ascii="Arial Nova Cond Light" w:hAnsi="Arial Nova Cond Light"/>
            <w:spacing w:val="-2"/>
            <w:sz w:val="24"/>
            <w:szCs w:val="24"/>
          </w:rPr>
          <w:t>partnerships@egov.md</w:t>
        </w:r>
      </w:hyperlink>
      <w:r w:rsidR="00DA444D">
        <w:rPr>
          <w:rFonts w:ascii="Arial Nova Cond Light" w:hAnsi="Arial Nova Cond Light"/>
          <w:spacing w:val="-2"/>
          <w:sz w:val="24"/>
          <w:szCs w:val="24"/>
        </w:rPr>
        <w:t xml:space="preserve"> </w:t>
      </w:r>
    </w:p>
    <w:p w14:paraId="253D811D" w14:textId="243FE85F" w:rsidR="009830E4" w:rsidRPr="0072103B" w:rsidRDefault="00175DD6" w:rsidP="00175DD6">
      <w:pPr>
        <w:suppressAutoHyphens/>
        <w:rPr>
          <w:rFonts w:ascii="Arial Nova Cond Light" w:hAnsi="Arial Nova Cond Light"/>
          <w:spacing w:val="-2"/>
          <w:sz w:val="24"/>
          <w:szCs w:val="24"/>
        </w:rPr>
      </w:pPr>
      <w:r w:rsidRPr="0072103B">
        <w:rPr>
          <w:rFonts w:ascii="Arial Nova Cond Light" w:hAnsi="Arial Nova Cond Light"/>
          <w:spacing w:val="-2"/>
          <w:sz w:val="24"/>
          <w:szCs w:val="24"/>
        </w:rPr>
        <w:t xml:space="preserve">web:     </w:t>
      </w:r>
      <w:hyperlink r:id="rId13" w:history="1">
        <w:r w:rsidR="00545145" w:rsidRPr="0072103B">
          <w:rPr>
            <w:rStyle w:val="Hyperlink"/>
            <w:rFonts w:ascii="Arial Nova Cond Light" w:hAnsi="Arial Nova Cond Light"/>
            <w:spacing w:val="-2"/>
            <w:sz w:val="24"/>
            <w:szCs w:val="24"/>
          </w:rPr>
          <w:t>https://uipac.md/</w:t>
        </w:r>
      </w:hyperlink>
    </w:p>
    <w:p w14:paraId="238E7C97" w14:textId="146C58DA" w:rsidR="00DD2EB4" w:rsidRPr="0072103B" w:rsidRDefault="00DD2EB4">
      <w:pPr>
        <w:rPr>
          <w:rFonts w:ascii="Arial Nova Cond Light" w:hAnsi="Arial Nova Cond Light"/>
          <w:spacing w:val="-2"/>
          <w:sz w:val="24"/>
          <w:szCs w:val="24"/>
        </w:rPr>
      </w:pPr>
      <w:r w:rsidRPr="0072103B">
        <w:rPr>
          <w:rFonts w:ascii="Arial Nova Cond Light" w:hAnsi="Arial Nova Cond Light"/>
          <w:spacing w:val="-2"/>
          <w:sz w:val="24"/>
          <w:szCs w:val="24"/>
        </w:rPr>
        <w:br w:type="page"/>
      </w:r>
    </w:p>
    <w:p w14:paraId="70EAA172" w14:textId="77777777" w:rsidR="0072103B" w:rsidRPr="0072103B" w:rsidRDefault="0072103B" w:rsidP="0072103B">
      <w:pPr>
        <w:jc w:val="center"/>
        <w:rPr>
          <w:rFonts w:ascii="Arial Nova Cond Light" w:hAnsi="Arial Nova Cond Light"/>
          <w:b/>
          <w:caps/>
        </w:rPr>
      </w:pPr>
    </w:p>
    <w:p w14:paraId="744077F0" w14:textId="77777777" w:rsidR="0072103B" w:rsidRPr="0072103B" w:rsidRDefault="0072103B" w:rsidP="0072103B">
      <w:pPr>
        <w:spacing w:after="60"/>
        <w:jc w:val="center"/>
        <w:rPr>
          <w:rFonts w:ascii="Arial Nova Cond Light" w:hAnsi="Arial Nova Cond Light"/>
          <w:b/>
          <w:caps/>
          <w:lang w:val="en-GB"/>
        </w:rPr>
      </w:pPr>
      <w:r w:rsidRPr="0072103B">
        <w:rPr>
          <w:rFonts w:ascii="Arial Nova Cond Light" w:hAnsi="Arial Nova Cond Light"/>
          <w:b/>
          <w:caps/>
          <w:lang w:val="en-GB"/>
        </w:rPr>
        <w:t xml:space="preserve">Terms of Reference </w:t>
      </w:r>
    </w:p>
    <w:p w14:paraId="6846372F" w14:textId="77777777" w:rsidR="0072103B" w:rsidRPr="0072103B" w:rsidRDefault="0072103B" w:rsidP="0072103B">
      <w:pPr>
        <w:spacing w:after="60"/>
        <w:jc w:val="center"/>
        <w:rPr>
          <w:rFonts w:ascii="Arial Nova Cond Light" w:hAnsi="Arial Nova Cond Light"/>
          <w:b/>
          <w:lang w:val="en-GB"/>
        </w:rPr>
      </w:pPr>
      <w:r w:rsidRPr="0072103B">
        <w:rPr>
          <w:rFonts w:ascii="Arial Nova Cond Light" w:hAnsi="Arial Nova Cond Light"/>
          <w:b/>
          <w:bCs/>
          <w:lang w:val="en-GB"/>
        </w:rPr>
        <w:t xml:space="preserve">Individual Consultancy services - providing </w:t>
      </w:r>
      <w:bookmarkStart w:id="3" w:name="_Hlk142481583"/>
      <w:r w:rsidRPr="0072103B">
        <w:rPr>
          <w:rFonts w:ascii="Arial Nova Cond Light" w:hAnsi="Arial Nova Cond Light"/>
          <w:b/>
          <w:bCs/>
          <w:lang w:val="en-GB"/>
        </w:rPr>
        <w:t>technical support and overseeing</w:t>
      </w:r>
      <w:r w:rsidRPr="0072103B">
        <w:rPr>
          <w:rFonts w:ascii="Arial Nova Cond Light" w:hAnsi="Arial Nova Cond Light"/>
          <w:b/>
          <w:bCs/>
          <w:color w:val="222222"/>
        </w:rPr>
        <w:t xml:space="preserve"> </w:t>
      </w:r>
      <w:r w:rsidRPr="0072103B">
        <w:rPr>
          <w:rFonts w:ascii="Arial Nova Cond Light" w:hAnsi="Arial Nova Cond Light"/>
          <w:b/>
          <w:bCs/>
          <w:lang w:val="en-GB"/>
        </w:rPr>
        <w:t>the</w:t>
      </w:r>
      <w:r w:rsidRPr="0072103B">
        <w:rPr>
          <w:rFonts w:ascii="Arial Nova Cond Light" w:hAnsi="Arial Nova Cond Light"/>
          <w:b/>
          <w:bCs/>
          <w:color w:val="222222"/>
        </w:rPr>
        <w:t xml:space="preserve"> </w:t>
      </w:r>
      <w:r w:rsidRPr="0072103B">
        <w:rPr>
          <w:rFonts w:ascii="Arial Nova Cond Light" w:hAnsi="Arial Nova Cond Light"/>
          <w:b/>
          <w:bCs/>
          <w:lang w:val="en-GB"/>
        </w:rPr>
        <w:t>implementation of the MMIP Platform</w:t>
      </w:r>
      <w:bookmarkEnd w:id="3"/>
    </w:p>
    <w:p w14:paraId="68BFEFCC" w14:textId="77777777" w:rsidR="0072103B" w:rsidRPr="0072103B" w:rsidRDefault="0072103B" w:rsidP="0072103B">
      <w:pPr>
        <w:jc w:val="center"/>
        <w:rPr>
          <w:rFonts w:ascii="Arial Nova Cond Light" w:hAnsi="Arial Nova Cond Light"/>
          <w:b/>
          <w:lang w:val="en-GB"/>
        </w:rPr>
      </w:pPr>
    </w:p>
    <w:p w14:paraId="265F4A44" w14:textId="77777777" w:rsidR="0072103B" w:rsidRPr="0072103B" w:rsidRDefault="0072103B" w:rsidP="0072103B">
      <w:pPr>
        <w:spacing w:after="60"/>
        <w:rPr>
          <w:rFonts w:ascii="Arial Nova Cond Light" w:hAnsi="Arial Nova Cond Light"/>
          <w:b/>
        </w:rPr>
      </w:pPr>
      <w:r w:rsidRPr="0072103B">
        <w:rPr>
          <w:rFonts w:ascii="Arial Nova Cond Light" w:hAnsi="Arial Nova Cond Light"/>
          <w:b/>
        </w:rPr>
        <w:t xml:space="preserve">A.   </w:t>
      </w:r>
      <w:r w:rsidRPr="0072103B">
        <w:rPr>
          <w:rFonts w:ascii="Arial Nova Cond Light" w:hAnsi="Arial Nova Cond Light"/>
          <w:b/>
          <w:bCs/>
        </w:rPr>
        <w:t>Background</w:t>
      </w:r>
      <w:r w:rsidRPr="0072103B">
        <w:rPr>
          <w:rFonts w:ascii="Arial Nova Cond Light" w:hAnsi="Arial Nova Cond Light"/>
          <w:b/>
        </w:rPr>
        <w:t xml:space="preserve"> </w:t>
      </w:r>
    </w:p>
    <w:p w14:paraId="30B0CE6C" w14:textId="77777777" w:rsidR="0072103B" w:rsidRPr="0072103B" w:rsidRDefault="0072103B" w:rsidP="0072103B">
      <w:pPr>
        <w:spacing w:before="120" w:after="60" w:line="276" w:lineRule="auto"/>
        <w:jc w:val="both"/>
        <w:rPr>
          <w:rFonts w:ascii="Arial Nova Cond Light" w:hAnsi="Arial Nova Cond Light"/>
          <w:bCs/>
          <w:sz w:val="23"/>
          <w:szCs w:val="23"/>
        </w:rPr>
      </w:pPr>
      <w:r w:rsidRPr="0072103B">
        <w:rPr>
          <w:rFonts w:ascii="Arial Nova Cond Light" w:hAnsi="Arial Nova Cond Light"/>
          <w:bCs/>
          <w:sz w:val="23"/>
          <w:szCs w:val="23"/>
        </w:rPr>
        <w:t>The Government of the Republic of Moldova (</w:t>
      </w:r>
      <w:proofErr w:type="spellStart"/>
      <w:r w:rsidRPr="0072103B">
        <w:rPr>
          <w:rFonts w:ascii="Arial Nova Cond Light" w:hAnsi="Arial Nova Cond Light"/>
          <w:bCs/>
          <w:sz w:val="23"/>
          <w:szCs w:val="23"/>
        </w:rPr>
        <w:t>GoM</w:t>
      </w:r>
      <w:proofErr w:type="spellEnd"/>
      <w:r w:rsidRPr="0072103B">
        <w:rPr>
          <w:rFonts w:ascii="Arial Nova Cond Light" w:hAnsi="Arial Nova Cond Light"/>
          <w:bCs/>
          <w:sz w:val="23"/>
          <w:szCs w:val="23"/>
        </w:rPr>
        <w:t xml:space="preserve">) is pursuing a policy agenda </w:t>
      </w:r>
      <w:r w:rsidRPr="0072103B">
        <w:rPr>
          <w:rFonts w:ascii="Arial Nova Cond Light" w:hAnsi="Arial Nova Cond Light"/>
          <w:sz w:val="23"/>
          <w:szCs w:val="23"/>
        </w:rPr>
        <w:t>to support export-led economic growth</w:t>
      </w:r>
      <w:r w:rsidRPr="0072103B">
        <w:rPr>
          <w:rFonts w:ascii="Arial Nova Cond Light" w:hAnsi="Arial Nova Cond Light"/>
          <w:bCs/>
          <w:sz w:val="23"/>
          <w:szCs w:val="23"/>
        </w:rPr>
        <w:t xml:space="preserve">. </w:t>
      </w:r>
      <w:r w:rsidRPr="0072103B">
        <w:rPr>
          <w:rFonts w:ascii="Arial Nova Cond Light" w:hAnsi="Arial Nova Cond Light"/>
          <w:bCs/>
          <w:sz w:val="23"/>
          <w:szCs w:val="23"/>
          <w:lang w:bidi="en-US"/>
        </w:rPr>
        <w:t xml:space="preserve">In this regard, an improved business environment is essential </w:t>
      </w:r>
      <w:r w:rsidRPr="0072103B">
        <w:rPr>
          <w:rFonts w:ascii="Arial Nova Cond Light" w:hAnsi="Arial Nova Cond Light"/>
          <w:sz w:val="23"/>
          <w:szCs w:val="23"/>
        </w:rPr>
        <w:t xml:space="preserve">to foster sustainable </w:t>
      </w:r>
      <w:r w:rsidRPr="0072103B">
        <w:rPr>
          <w:rFonts w:ascii="Arial Nova Cond Light" w:hAnsi="Arial Nova Cond Light"/>
          <w:bCs/>
          <w:sz w:val="23"/>
          <w:szCs w:val="23"/>
          <w:lang w:bidi="en-US"/>
        </w:rPr>
        <w:t xml:space="preserve">private sector growth. Significant regulatory and institutional weaknesses in the business environment have been identified by the recently conducted Investment Climate Assessment as major obstacles to the private sector’s ability to perform efficiently and grow, and they also negatively affect investor confidence. The presence of cumbersome regulations undermines the competitiveness of private Moldovan enterprises and prevents increased investment by increasing the cost of doing business, and ultimately providing fertile ground for corruption, favoritism, and the informal economy. </w:t>
      </w:r>
    </w:p>
    <w:p w14:paraId="09EBD629" w14:textId="77777777" w:rsidR="0072103B" w:rsidRPr="0072103B" w:rsidRDefault="0072103B" w:rsidP="0072103B">
      <w:pPr>
        <w:spacing w:before="120" w:after="120" w:line="276" w:lineRule="auto"/>
        <w:jc w:val="both"/>
        <w:rPr>
          <w:rFonts w:ascii="Arial Nova Cond Light" w:hAnsi="Arial Nova Cond Light"/>
          <w:bCs/>
          <w:sz w:val="23"/>
          <w:szCs w:val="23"/>
        </w:rPr>
      </w:pPr>
      <w:r w:rsidRPr="0072103B">
        <w:rPr>
          <w:rFonts w:ascii="Arial Nova Cond Light" w:eastAsia="Cambria" w:hAnsi="Arial Nova Cond Light"/>
          <w:sz w:val="23"/>
          <w:szCs w:val="23"/>
        </w:rPr>
        <w:t xml:space="preserve">The MSME’s project development objectives (PDO) </w:t>
      </w:r>
      <w:r w:rsidRPr="0072103B">
        <w:rPr>
          <w:rFonts w:ascii="Arial Nova Cond Light" w:hAnsi="Arial Nova Cond Light"/>
          <w:bCs/>
          <w:sz w:val="23"/>
          <w:szCs w:val="23"/>
        </w:rPr>
        <w:t xml:space="preserve">are: (i) to reduce the regulatory burden, increase access to finance, increase the export competitiveness of Moldovan enterprises, and (ii) in case of an Eligible Crisis or Emergency, to respond promptly and effectively to it. </w:t>
      </w:r>
    </w:p>
    <w:p w14:paraId="37839CF7" w14:textId="77777777" w:rsidR="0072103B" w:rsidRPr="0072103B" w:rsidRDefault="0072103B" w:rsidP="0072103B">
      <w:pPr>
        <w:spacing w:before="60" w:after="120" w:line="276" w:lineRule="auto"/>
        <w:jc w:val="both"/>
        <w:rPr>
          <w:rFonts w:ascii="Arial Nova Cond Light" w:hAnsi="Arial Nova Cond Light"/>
          <w:lang w:val="ro-RO"/>
        </w:rPr>
      </w:pPr>
      <w:r w:rsidRPr="0072103B">
        <w:rPr>
          <w:rFonts w:ascii="Arial Nova Cond Light" w:hAnsi="Arial Nova Cond Light"/>
          <w:bCs/>
          <w:sz w:val="23"/>
          <w:szCs w:val="23"/>
        </w:rPr>
        <w:t>The PDO will be achieved through a set of activities that aim to: (a) digitize government-to-business services and inspections, streamline permissive documents, and enhance national quality infrastructure to reduce the regulatory burden enterprises face; (b) support access to finance for enterprises through credit guarantees and enhance the capacity of CGF, and (c) support the development of MSMEs and enhance their export competitiveness; d) support project management; e) support the government's response in case of an emergency.</w:t>
      </w:r>
    </w:p>
    <w:p w14:paraId="4F2980CD" w14:textId="77777777" w:rsidR="0072103B" w:rsidRPr="0072103B" w:rsidRDefault="0072103B" w:rsidP="0072103B">
      <w:pPr>
        <w:spacing w:before="120" w:after="120" w:line="276" w:lineRule="auto"/>
        <w:jc w:val="both"/>
        <w:rPr>
          <w:rFonts w:ascii="Arial Nova Cond Light" w:eastAsia="Cambria" w:hAnsi="Arial Nova Cond Light"/>
          <w:b/>
          <w:i/>
        </w:rPr>
      </w:pPr>
      <w:r w:rsidRPr="0072103B">
        <w:rPr>
          <w:rFonts w:ascii="Arial Nova Cond Light" w:eastAsia="Cambria" w:hAnsi="Arial Nova Cond Light"/>
          <w:b/>
        </w:rPr>
        <w:t>B</w:t>
      </w:r>
      <w:r w:rsidRPr="0072103B">
        <w:rPr>
          <w:rFonts w:ascii="Arial Nova Cond Light" w:eastAsia="Cambria" w:hAnsi="Arial Nova Cond Light"/>
          <w:b/>
          <w:i/>
        </w:rPr>
        <w:t xml:space="preserve">.   </w:t>
      </w:r>
      <w:r w:rsidRPr="0072103B">
        <w:rPr>
          <w:rFonts w:ascii="Arial Nova Cond Light" w:eastAsia="Cambria" w:hAnsi="Arial Nova Cond Light"/>
          <w:b/>
        </w:rPr>
        <w:t>Background of the Assignment</w:t>
      </w:r>
      <w:r w:rsidRPr="0072103B">
        <w:rPr>
          <w:rFonts w:ascii="Arial Nova Cond Light" w:eastAsia="Cambria" w:hAnsi="Arial Nova Cond Light"/>
          <w:b/>
          <w:i/>
        </w:rPr>
        <w:t xml:space="preserve"> </w:t>
      </w:r>
    </w:p>
    <w:p w14:paraId="063F26D9" w14:textId="77777777" w:rsidR="0072103B" w:rsidRPr="0072103B" w:rsidRDefault="0072103B" w:rsidP="0072103B">
      <w:pPr>
        <w:spacing w:before="120" w:after="120" w:line="276" w:lineRule="auto"/>
        <w:jc w:val="both"/>
        <w:rPr>
          <w:rFonts w:ascii="Arial Nova Cond Light" w:hAnsi="Arial Nova Cond Light"/>
        </w:rPr>
      </w:pPr>
      <w:bookmarkStart w:id="4" w:name="_Hlk152587007"/>
      <w:r w:rsidRPr="0072103B">
        <w:rPr>
          <w:rFonts w:ascii="Arial Nova Cond Light" w:hAnsi="Arial Nova Cond Light"/>
        </w:rPr>
        <w:t xml:space="preserve">The digitization component of the MSME Competitiveness Project builds on the results of the previous CEP II project. Since the launch of the digital system for Managing and Issuing Permits (MMIP) in 2018, </w:t>
      </w:r>
      <w:proofErr w:type="gramStart"/>
      <w:r w:rsidRPr="0072103B">
        <w:rPr>
          <w:rFonts w:ascii="Arial Nova Cond Light" w:hAnsi="Arial Nova Cond Light"/>
        </w:rPr>
        <w:t>26 of 31</w:t>
      </w:r>
      <w:proofErr w:type="gramEnd"/>
      <w:r w:rsidRPr="0072103B">
        <w:rPr>
          <w:rFonts w:ascii="Arial Nova Cond Light" w:hAnsi="Arial Nova Cond Light"/>
        </w:rPr>
        <w:t xml:space="preserve"> government agencies have been integrated into the platform, and more than 410,000 permit applications have been submitted through the MMIP. The system hosts 133 types of business permits and </w:t>
      </w:r>
      <w:proofErr w:type="gramStart"/>
      <w:r w:rsidRPr="0072103B">
        <w:rPr>
          <w:rFonts w:ascii="Arial Nova Cond Light" w:hAnsi="Arial Nova Cond Light"/>
        </w:rPr>
        <w:t>licenses,  the</w:t>
      </w:r>
      <w:proofErr w:type="gramEnd"/>
      <w:r w:rsidRPr="0072103B">
        <w:rPr>
          <w:rFonts w:ascii="Arial Nova Cond Light" w:hAnsi="Arial Nova Cond Light"/>
        </w:rPr>
        <w:t xml:space="preserve"> private sector usage of the system is constantly increasing, hence the number of applications continues to grow. Of all applications submitted, 66 percent are submitted online, with a significant increase in the number of online applications since </w:t>
      </w:r>
      <w:proofErr w:type="gramStart"/>
      <w:r w:rsidRPr="0072103B">
        <w:rPr>
          <w:rFonts w:ascii="Arial Nova Cond Light" w:hAnsi="Arial Nova Cond Light"/>
        </w:rPr>
        <w:t xml:space="preserve">the </w:t>
      </w:r>
      <w:proofErr w:type="spellStart"/>
      <w:r w:rsidRPr="0072103B">
        <w:rPr>
          <w:rFonts w:ascii="Arial Nova Cond Light" w:hAnsi="Arial Nova Cond Light"/>
        </w:rPr>
        <w:t>the</w:t>
      </w:r>
      <w:proofErr w:type="spellEnd"/>
      <w:proofErr w:type="gramEnd"/>
      <w:r w:rsidRPr="0072103B">
        <w:rPr>
          <w:rFonts w:ascii="Arial Nova Cond Light" w:hAnsi="Arial Nova Cond Light"/>
        </w:rPr>
        <w:t xml:space="preserve"> launch of the system. The system reports that it takes an average of 7 days to process an application and issue a permit, compared to 15 days previously.</w:t>
      </w:r>
    </w:p>
    <w:p w14:paraId="3FC1F54D" w14:textId="77777777" w:rsidR="0072103B" w:rsidRPr="0072103B" w:rsidRDefault="0072103B" w:rsidP="0072103B">
      <w:pPr>
        <w:pStyle w:val="ListParagraph"/>
        <w:widowControl w:val="0"/>
        <w:autoSpaceDE w:val="0"/>
        <w:autoSpaceDN w:val="0"/>
        <w:adjustRightInd w:val="0"/>
        <w:spacing w:after="160" w:line="276" w:lineRule="auto"/>
        <w:ind w:left="0"/>
        <w:contextualSpacing w:val="0"/>
        <w:jc w:val="both"/>
        <w:rPr>
          <w:rFonts w:ascii="Arial Nova Cond Light" w:hAnsi="Arial Nova Cond Light"/>
          <w:b/>
          <w:bCs/>
        </w:rPr>
      </w:pPr>
      <w:r w:rsidRPr="0072103B">
        <w:rPr>
          <w:rFonts w:ascii="Arial Nova Cond Light" w:hAnsi="Arial Nova Cond Light"/>
        </w:rPr>
        <w:t xml:space="preserve">This </w:t>
      </w:r>
      <w:r w:rsidRPr="0072103B">
        <w:rPr>
          <w:rFonts w:ascii="Arial Nova Cond Light" w:hAnsi="Arial Nova Cond Light"/>
          <w:bCs/>
        </w:rPr>
        <w:t xml:space="preserve">component </w:t>
      </w:r>
      <w:r w:rsidRPr="0072103B">
        <w:rPr>
          <w:rFonts w:ascii="Arial Nova Cond Light" w:hAnsi="Arial Nova Cond Light"/>
        </w:rPr>
        <w:t>focuses on key activities related to expanding the digitization of Government-to-Business (G2B) services at the national and local (subnational) levels, improving digital licensing, permitting and inspection services, improving interoperability and integrated service delivery for businesses, and simplifying the regulatory environment to reduce the regulatory burden, as follows:</w:t>
      </w:r>
    </w:p>
    <w:p w14:paraId="0EEC53BB" w14:textId="77777777" w:rsidR="0072103B" w:rsidRPr="0072103B" w:rsidRDefault="0072103B" w:rsidP="0072103B">
      <w:pPr>
        <w:pStyle w:val="ListParagraph"/>
        <w:widowControl w:val="0"/>
        <w:numPr>
          <w:ilvl w:val="0"/>
          <w:numId w:val="6"/>
        </w:numPr>
        <w:autoSpaceDE w:val="0"/>
        <w:autoSpaceDN w:val="0"/>
        <w:adjustRightInd w:val="0"/>
        <w:spacing w:after="80" w:line="276" w:lineRule="auto"/>
        <w:ind w:left="540"/>
        <w:contextualSpacing w:val="0"/>
        <w:jc w:val="both"/>
        <w:rPr>
          <w:rFonts w:ascii="Arial Nova Cond Light" w:hAnsi="Arial Nova Cond Light"/>
        </w:rPr>
      </w:pPr>
      <w:r w:rsidRPr="0072103B">
        <w:rPr>
          <w:rFonts w:ascii="Arial Nova Cond Light" w:hAnsi="Arial Nova Cond Light"/>
          <w:u w:val="single"/>
        </w:rPr>
        <w:t xml:space="preserve">Upgrade the digital </w:t>
      </w:r>
      <w:proofErr w:type="gramStart"/>
      <w:r w:rsidRPr="0072103B">
        <w:rPr>
          <w:rFonts w:ascii="Arial Nova Cond Light" w:hAnsi="Arial Nova Cond Light"/>
          <w:u w:val="single"/>
        </w:rPr>
        <w:t>OSS  known</w:t>
      </w:r>
      <w:proofErr w:type="gramEnd"/>
      <w:r w:rsidRPr="0072103B">
        <w:rPr>
          <w:rFonts w:ascii="Arial Nova Cond Light" w:hAnsi="Arial Nova Cond Light"/>
          <w:u w:val="single"/>
        </w:rPr>
        <w:t xml:space="preserve"> as the Mechanism for Managing and Issuing Permits (MMIP)</w:t>
      </w:r>
      <w:r w:rsidRPr="0072103B">
        <w:rPr>
          <w:rFonts w:ascii="Arial Nova Cond Light" w:hAnsi="Arial Nova Cond Light"/>
        </w:rPr>
        <w:t xml:space="preserve">. Upgraded MMIP will provide an updated operating platform, better interoperability and data sharing, and increased regulatory efficiency in the processing of business permits and licenses. </w:t>
      </w:r>
    </w:p>
    <w:p w14:paraId="1B54EEB9" w14:textId="77777777" w:rsidR="0072103B" w:rsidRPr="0072103B" w:rsidRDefault="0072103B" w:rsidP="0072103B">
      <w:pPr>
        <w:pStyle w:val="ListParagraph"/>
        <w:widowControl w:val="0"/>
        <w:numPr>
          <w:ilvl w:val="0"/>
          <w:numId w:val="6"/>
        </w:numPr>
        <w:autoSpaceDE w:val="0"/>
        <w:autoSpaceDN w:val="0"/>
        <w:adjustRightInd w:val="0"/>
        <w:spacing w:after="160" w:line="276" w:lineRule="auto"/>
        <w:ind w:left="540"/>
        <w:contextualSpacing w:val="0"/>
        <w:jc w:val="both"/>
        <w:rPr>
          <w:rFonts w:ascii="Arial Nova Cond Light" w:hAnsi="Arial Nova Cond Light"/>
        </w:rPr>
      </w:pPr>
      <w:r w:rsidRPr="0072103B">
        <w:rPr>
          <w:rFonts w:ascii="Arial Nova Cond Light" w:hAnsi="Arial Nova Cond Light"/>
          <w:u w:val="single"/>
        </w:rPr>
        <w:t xml:space="preserve"> Streamline and automate local level (municipal/subnational) permits.</w:t>
      </w:r>
      <w:r w:rsidRPr="0072103B">
        <w:rPr>
          <w:rFonts w:ascii="Arial Nova Cond Light" w:hAnsi="Arial Nova Cond Light"/>
        </w:rPr>
        <w:t xml:space="preserve"> Building on </w:t>
      </w:r>
      <w:proofErr w:type="gramStart"/>
      <w:r w:rsidRPr="0072103B">
        <w:rPr>
          <w:rFonts w:ascii="Arial Nova Cond Light" w:hAnsi="Arial Nova Cond Light"/>
        </w:rPr>
        <w:t>the  pilot</w:t>
      </w:r>
      <w:proofErr w:type="gramEnd"/>
      <w:r w:rsidRPr="0072103B">
        <w:rPr>
          <w:rFonts w:ascii="Arial Nova Cond Light" w:hAnsi="Arial Nova Cond Light"/>
        </w:rPr>
        <w:t xml:space="preserve"> project automating municipal/subnational construction permits and other business permits in Chisinau, the Project aims to streamline (redesign) municipal permits and related internal processes and procedures for all regional centers (municipalities) in the country.</w:t>
      </w:r>
    </w:p>
    <w:bookmarkEnd w:id="4"/>
    <w:p w14:paraId="2456F51E" w14:textId="77777777" w:rsidR="0072103B" w:rsidRPr="0072103B" w:rsidRDefault="0072103B" w:rsidP="0072103B">
      <w:pPr>
        <w:widowControl w:val="0"/>
        <w:autoSpaceDE w:val="0"/>
        <w:autoSpaceDN w:val="0"/>
        <w:adjustRightInd w:val="0"/>
        <w:spacing w:after="160" w:line="276" w:lineRule="auto"/>
        <w:jc w:val="both"/>
        <w:rPr>
          <w:rFonts w:ascii="Arial Nova Cond Light" w:hAnsi="Arial Nova Cond Light"/>
        </w:rPr>
      </w:pPr>
      <w:r w:rsidRPr="0072103B">
        <w:rPr>
          <w:rFonts w:ascii="Arial Nova Cond Light" w:hAnsi="Arial Nova Cond Light"/>
        </w:rPr>
        <w:lastRenderedPageBreak/>
        <w:t xml:space="preserve">In this context, the Government of the Republic of Moldova is seeking the services of an experienced local individual ICT expert with expertise in project management and experience in monitoring and oversight of  IT projects in order to assist the Moldova </w:t>
      </w:r>
      <w:proofErr w:type="spellStart"/>
      <w:r w:rsidRPr="0072103B">
        <w:rPr>
          <w:rFonts w:ascii="Arial Nova Cond Light" w:hAnsi="Arial Nova Cond Light"/>
        </w:rPr>
        <w:t>e-Governance</w:t>
      </w:r>
      <w:proofErr w:type="spellEnd"/>
      <w:r w:rsidRPr="0072103B">
        <w:rPr>
          <w:rFonts w:ascii="Arial Nova Cond Light" w:hAnsi="Arial Nova Cond Light"/>
        </w:rPr>
        <w:t xml:space="preserve"> Agency </w:t>
      </w:r>
      <w:r w:rsidRPr="0072103B">
        <w:rPr>
          <w:rFonts w:ascii="Arial Nova Cond Light" w:hAnsi="Arial Nova Cond Light"/>
          <w:color w:val="000000" w:themeColor="text1"/>
        </w:rPr>
        <w:t>(MEGA)</w:t>
      </w:r>
      <w:r w:rsidRPr="0072103B">
        <w:rPr>
          <w:rFonts w:ascii="Arial Nova Cond Light" w:hAnsi="Arial Nova Cond Light"/>
        </w:rPr>
        <w:t xml:space="preserve">, the Ministry of Economic Development and Digitalization (MEDD) and the </w:t>
      </w:r>
      <w:r w:rsidRPr="0072103B">
        <w:rPr>
          <w:rFonts w:ascii="Arial Nova Cond Light" w:hAnsi="Arial Nova Cond Light"/>
          <w:color w:val="222222"/>
        </w:rPr>
        <w:t>Project Implementation Unit (PIU)</w:t>
      </w:r>
      <w:r w:rsidRPr="0072103B">
        <w:rPr>
          <w:rFonts w:ascii="Arial Nova Cond Light" w:hAnsi="Arial Nova Cond Light"/>
        </w:rPr>
        <w:t xml:space="preserve"> in monitoring the implementation of the MMIP System upgrades. </w:t>
      </w:r>
    </w:p>
    <w:p w14:paraId="3706456F" w14:textId="77777777" w:rsidR="0072103B" w:rsidRPr="0072103B" w:rsidRDefault="0072103B" w:rsidP="0072103B">
      <w:pPr>
        <w:spacing w:after="120"/>
        <w:jc w:val="both"/>
        <w:rPr>
          <w:rFonts w:ascii="Arial Nova Cond Light" w:hAnsi="Arial Nova Cond Light"/>
          <w:b/>
          <w:iCs/>
          <w:lang w:val="en-GB"/>
        </w:rPr>
      </w:pPr>
      <w:bookmarkStart w:id="5" w:name="_Hlk137127518"/>
      <w:r w:rsidRPr="0072103B">
        <w:rPr>
          <w:rFonts w:ascii="Arial Nova Cond Light" w:hAnsi="Arial Nova Cond Light"/>
          <w:b/>
          <w:iCs/>
          <w:lang w:val="en-GB"/>
        </w:rPr>
        <w:t>C.</w:t>
      </w:r>
      <w:r w:rsidRPr="0072103B">
        <w:rPr>
          <w:rFonts w:ascii="Arial Nova Cond Light" w:hAnsi="Arial Nova Cond Light"/>
          <w:b/>
          <w:iCs/>
          <w:lang w:val="en-GB"/>
        </w:rPr>
        <w:tab/>
        <w:t>Objectives of the Assignment</w:t>
      </w:r>
    </w:p>
    <w:p w14:paraId="06A27C62" w14:textId="77777777" w:rsidR="0072103B" w:rsidRPr="0072103B" w:rsidRDefault="0072103B" w:rsidP="0072103B">
      <w:pPr>
        <w:spacing w:line="276" w:lineRule="auto"/>
        <w:jc w:val="both"/>
        <w:rPr>
          <w:rFonts w:ascii="Arial Nova Cond Light" w:hAnsi="Arial Nova Cond Light"/>
        </w:rPr>
      </w:pPr>
      <w:r w:rsidRPr="0072103B">
        <w:rPr>
          <w:rFonts w:ascii="Arial Nova Cond Light" w:hAnsi="Arial Nova Cond Light"/>
        </w:rPr>
        <w:t>The Consultant will act as the Project Manager for the MMIP version 2 project, being responsible for planning, coordinating, monitoring, and reporting throughout the entire project implementation cycle. The Consultant will lead the product development and rollout of MMIP version 2, ensuring that the platform is designed, developed, tested, and deployed in line with the agreed technical, functional, and regulatory requirements. In this role, the Consultant will have to ensure:</w:t>
      </w:r>
    </w:p>
    <w:p w14:paraId="228A72E7" w14:textId="77777777" w:rsidR="0072103B" w:rsidRPr="0072103B" w:rsidRDefault="0072103B" w:rsidP="0072103B">
      <w:pPr>
        <w:pStyle w:val="ListParagraph"/>
        <w:numPr>
          <w:ilvl w:val="0"/>
          <w:numId w:val="26"/>
        </w:numPr>
        <w:spacing w:line="276" w:lineRule="auto"/>
        <w:ind w:left="567" w:hanging="283"/>
        <w:jc w:val="both"/>
        <w:rPr>
          <w:rFonts w:ascii="Arial Nova Cond Light" w:hAnsi="Arial Nova Cond Light"/>
        </w:rPr>
      </w:pPr>
      <w:r w:rsidRPr="0072103B">
        <w:rPr>
          <w:rFonts w:ascii="Arial Nova Cond Light" w:hAnsi="Arial Nova Cond Light"/>
        </w:rPr>
        <w:t xml:space="preserve">a significantly improved user experience for businesses and public </w:t>
      </w:r>
      <w:proofErr w:type="gramStart"/>
      <w:r w:rsidRPr="0072103B">
        <w:rPr>
          <w:rFonts w:ascii="Arial Nova Cond Light" w:hAnsi="Arial Nova Cond Light"/>
        </w:rPr>
        <w:t>officials;</w:t>
      </w:r>
      <w:proofErr w:type="gramEnd"/>
    </w:p>
    <w:p w14:paraId="3466BD58" w14:textId="77777777" w:rsidR="0072103B" w:rsidRPr="0072103B" w:rsidRDefault="0072103B" w:rsidP="0072103B">
      <w:pPr>
        <w:pStyle w:val="ListParagraph"/>
        <w:numPr>
          <w:ilvl w:val="0"/>
          <w:numId w:val="26"/>
        </w:numPr>
        <w:spacing w:line="276" w:lineRule="auto"/>
        <w:ind w:left="567" w:hanging="283"/>
        <w:jc w:val="both"/>
        <w:rPr>
          <w:rFonts w:ascii="Arial Nova Cond Light" w:hAnsi="Arial Nova Cond Light"/>
        </w:rPr>
      </w:pPr>
      <w:r w:rsidRPr="0072103B">
        <w:rPr>
          <w:rFonts w:ascii="Arial Nova Cond Light" w:hAnsi="Arial Nova Cond Light"/>
        </w:rPr>
        <w:t xml:space="preserve">reuse and compliance with the national e-Government architecture and core digital </w:t>
      </w:r>
      <w:proofErr w:type="gramStart"/>
      <w:r w:rsidRPr="0072103B">
        <w:rPr>
          <w:rFonts w:ascii="Arial Nova Cond Light" w:hAnsi="Arial Nova Cond Light"/>
        </w:rPr>
        <w:t>platforms;</w:t>
      </w:r>
      <w:proofErr w:type="gramEnd"/>
      <w:r w:rsidRPr="0072103B">
        <w:rPr>
          <w:rFonts w:ascii="Arial Nova Cond Light" w:hAnsi="Arial Nova Cond Light"/>
        </w:rPr>
        <w:t xml:space="preserve"> </w:t>
      </w:r>
    </w:p>
    <w:p w14:paraId="647AA000" w14:textId="77777777" w:rsidR="0072103B" w:rsidRPr="0072103B" w:rsidRDefault="0072103B" w:rsidP="0072103B">
      <w:pPr>
        <w:pStyle w:val="ListParagraph"/>
        <w:numPr>
          <w:ilvl w:val="0"/>
          <w:numId w:val="26"/>
        </w:numPr>
        <w:spacing w:line="276" w:lineRule="auto"/>
        <w:ind w:left="567" w:hanging="283"/>
        <w:jc w:val="both"/>
        <w:rPr>
          <w:rFonts w:ascii="Arial Nova Cond Light" w:hAnsi="Arial Nova Cond Light"/>
        </w:rPr>
      </w:pPr>
      <w:r w:rsidRPr="0072103B">
        <w:rPr>
          <w:rFonts w:ascii="Arial Nova Cond Light" w:hAnsi="Arial Nova Cond Light"/>
        </w:rPr>
        <w:t xml:space="preserve">overseeing the visual and functional integration with the EVO super app and web </w:t>
      </w:r>
      <w:proofErr w:type="gramStart"/>
      <w:r w:rsidRPr="0072103B">
        <w:rPr>
          <w:rFonts w:ascii="Arial Nova Cond Light" w:hAnsi="Arial Nova Cond Light"/>
        </w:rPr>
        <w:t>portal;</w:t>
      </w:r>
      <w:proofErr w:type="gramEnd"/>
    </w:p>
    <w:p w14:paraId="4F590155" w14:textId="77777777" w:rsidR="0072103B" w:rsidRPr="0072103B" w:rsidRDefault="0072103B" w:rsidP="0072103B">
      <w:pPr>
        <w:pStyle w:val="ListParagraph"/>
        <w:numPr>
          <w:ilvl w:val="0"/>
          <w:numId w:val="26"/>
        </w:numPr>
        <w:spacing w:line="276" w:lineRule="auto"/>
        <w:ind w:left="567" w:hanging="283"/>
        <w:jc w:val="both"/>
        <w:rPr>
          <w:rFonts w:ascii="Arial Nova Cond Light" w:hAnsi="Arial Nova Cond Light"/>
        </w:rPr>
      </w:pPr>
      <w:r w:rsidRPr="0072103B">
        <w:rPr>
          <w:rFonts w:ascii="Arial Nova Cond Light" w:hAnsi="Arial Nova Cond Light"/>
        </w:rPr>
        <w:t xml:space="preserve">streamlining permit workflows through proactive data exchange and event-driven </w:t>
      </w:r>
      <w:proofErr w:type="gramStart"/>
      <w:r w:rsidRPr="0072103B">
        <w:rPr>
          <w:rFonts w:ascii="Arial Nova Cond Light" w:hAnsi="Arial Nova Cond Light"/>
        </w:rPr>
        <w:t>automation;</w:t>
      </w:r>
      <w:proofErr w:type="gramEnd"/>
    </w:p>
    <w:p w14:paraId="2494F1D9" w14:textId="77777777" w:rsidR="0072103B" w:rsidRPr="0072103B" w:rsidRDefault="0072103B" w:rsidP="0072103B">
      <w:pPr>
        <w:pStyle w:val="ListParagraph"/>
        <w:numPr>
          <w:ilvl w:val="0"/>
          <w:numId w:val="26"/>
        </w:numPr>
        <w:spacing w:line="276" w:lineRule="auto"/>
        <w:ind w:left="567" w:hanging="283"/>
        <w:jc w:val="both"/>
        <w:rPr>
          <w:rFonts w:ascii="Arial Nova Cond Light" w:hAnsi="Arial Nova Cond Light"/>
        </w:rPr>
      </w:pPr>
      <w:r w:rsidRPr="0072103B">
        <w:rPr>
          <w:rFonts w:ascii="Arial Nova Cond Light" w:hAnsi="Arial Nova Cond Light"/>
        </w:rPr>
        <w:t xml:space="preserve">eliminating redundancy by aligning processes with existing government datasets and </w:t>
      </w:r>
      <w:proofErr w:type="gramStart"/>
      <w:r w:rsidRPr="0072103B">
        <w:rPr>
          <w:rFonts w:ascii="Arial Nova Cond Light" w:hAnsi="Arial Nova Cond Light"/>
        </w:rPr>
        <w:t>services;</w:t>
      </w:r>
      <w:proofErr w:type="gramEnd"/>
    </w:p>
    <w:p w14:paraId="010ECEC1" w14:textId="77777777" w:rsidR="0072103B" w:rsidRPr="0072103B" w:rsidRDefault="0072103B" w:rsidP="0072103B">
      <w:pPr>
        <w:pStyle w:val="ListParagraph"/>
        <w:numPr>
          <w:ilvl w:val="0"/>
          <w:numId w:val="26"/>
        </w:numPr>
        <w:spacing w:line="276" w:lineRule="auto"/>
        <w:ind w:left="567" w:hanging="283"/>
        <w:jc w:val="both"/>
        <w:rPr>
          <w:rFonts w:ascii="Arial Nova Cond Light" w:hAnsi="Arial Nova Cond Light"/>
        </w:rPr>
      </w:pPr>
      <w:r w:rsidRPr="0072103B">
        <w:rPr>
          <w:rFonts w:ascii="Arial Nova Cond Light" w:hAnsi="Arial Nova Cond Light"/>
        </w:rPr>
        <w:t xml:space="preserve">that APIs are properly developed, standardized, and documented for use by internal and external </w:t>
      </w:r>
      <w:proofErr w:type="gramStart"/>
      <w:r w:rsidRPr="0072103B">
        <w:rPr>
          <w:rFonts w:ascii="Arial Nova Cond Light" w:hAnsi="Arial Nova Cond Light"/>
        </w:rPr>
        <w:t>systems;</w:t>
      </w:r>
      <w:proofErr w:type="gramEnd"/>
    </w:p>
    <w:p w14:paraId="301E6914" w14:textId="77777777" w:rsidR="0072103B" w:rsidRPr="0072103B" w:rsidRDefault="0072103B" w:rsidP="0072103B">
      <w:pPr>
        <w:pStyle w:val="ListParagraph"/>
        <w:numPr>
          <w:ilvl w:val="0"/>
          <w:numId w:val="26"/>
        </w:numPr>
        <w:spacing w:after="240" w:line="276" w:lineRule="auto"/>
        <w:ind w:left="568" w:hanging="284"/>
        <w:jc w:val="both"/>
        <w:rPr>
          <w:rFonts w:ascii="Arial Nova Cond Light" w:hAnsi="Arial Nova Cond Light"/>
        </w:rPr>
      </w:pPr>
      <w:r w:rsidRPr="0072103B">
        <w:rPr>
          <w:rFonts w:ascii="Arial Nova Cond Light" w:hAnsi="Arial Nova Cond Light"/>
        </w:rPr>
        <w:t>applying Agile development practices and facilitating continuous feedback loops from users and stakeholders.</w:t>
      </w:r>
    </w:p>
    <w:p w14:paraId="19B1E921" w14:textId="77777777" w:rsidR="0072103B" w:rsidRPr="0072103B" w:rsidRDefault="0072103B" w:rsidP="0072103B">
      <w:pPr>
        <w:spacing w:after="120"/>
        <w:rPr>
          <w:rFonts w:ascii="Arial Nova Cond Light" w:hAnsi="Arial Nova Cond Light"/>
          <w:b/>
          <w:iCs/>
        </w:rPr>
      </w:pPr>
      <w:r w:rsidRPr="0072103B">
        <w:rPr>
          <w:rFonts w:ascii="Arial Nova Cond Light" w:hAnsi="Arial Nova Cond Light"/>
          <w:b/>
          <w:iCs/>
        </w:rPr>
        <w:t>D.</w:t>
      </w:r>
      <w:r w:rsidRPr="0072103B">
        <w:rPr>
          <w:rFonts w:ascii="Arial Nova Cond Light" w:hAnsi="Arial Nova Cond Light"/>
          <w:b/>
          <w:iCs/>
        </w:rPr>
        <w:tab/>
        <w:t>Scope of Work – Tasks and Responsibilities</w:t>
      </w:r>
    </w:p>
    <w:p w14:paraId="59495331" w14:textId="77777777" w:rsidR="0072103B" w:rsidRPr="0072103B" w:rsidRDefault="0072103B" w:rsidP="0072103B">
      <w:pPr>
        <w:spacing w:after="60" w:line="276" w:lineRule="auto"/>
        <w:rPr>
          <w:rFonts w:ascii="Arial Nova Cond Light" w:hAnsi="Arial Nova Cond Light"/>
        </w:rPr>
      </w:pPr>
      <w:r w:rsidRPr="0072103B">
        <w:rPr>
          <w:rFonts w:ascii="Arial Nova Cond Light" w:hAnsi="Arial Nova Cond Light"/>
        </w:rPr>
        <w:t xml:space="preserve">The Consultant shall provide technical oversight of the various phases of the implementation, upgrades, and rollout of the IT system, and will ensure proper implementation of the quality audit and testing of the IT solutions. </w:t>
      </w:r>
    </w:p>
    <w:p w14:paraId="6D0969D5" w14:textId="77777777" w:rsidR="0072103B" w:rsidRPr="0072103B" w:rsidRDefault="0072103B" w:rsidP="0072103B">
      <w:pPr>
        <w:spacing w:after="60" w:line="276" w:lineRule="auto"/>
        <w:rPr>
          <w:rFonts w:ascii="Arial Nova Cond Light" w:hAnsi="Arial Nova Cond Light"/>
          <w:b/>
          <w:bCs/>
        </w:rPr>
      </w:pPr>
      <w:r w:rsidRPr="0072103B">
        <w:rPr>
          <w:rFonts w:ascii="Arial Nova Cond Light" w:hAnsi="Arial Nova Cond Light"/>
          <w:b/>
          <w:bCs/>
        </w:rPr>
        <w:t xml:space="preserve">The Consultant’s tasks and responsibilities will include: </w:t>
      </w:r>
    </w:p>
    <w:p w14:paraId="1D2E0F9C" w14:textId="77777777" w:rsidR="0072103B" w:rsidRPr="0072103B" w:rsidRDefault="0072103B" w:rsidP="0072103B">
      <w:pPr>
        <w:spacing w:line="276" w:lineRule="auto"/>
        <w:rPr>
          <w:rFonts w:ascii="Arial Nova Cond Light" w:hAnsi="Arial Nova Cond Light"/>
        </w:rPr>
      </w:pPr>
      <w:r w:rsidRPr="0072103B">
        <w:rPr>
          <w:rFonts w:ascii="Arial Nova Cond Light" w:hAnsi="Arial Nova Cond Light"/>
        </w:rPr>
        <w:t>1. Product Strategy and Vision</w:t>
      </w:r>
    </w:p>
    <w:p w14:paraId="0B1997A3" w14:textId="77777777" w:rsidR="0072103B" w:rsidRPr="0072103B" w:rsidRDefault="0072103B" w:rsidP="0072103B">
      <w:pPr>
        <w:pStyle w:val="ListParagraph"/>
        <w:numPr>
          <w:ilvl w:val="0"/>
          <w:numId w:val="27"/>
        </w:numPr>
        <w:spacing w:line="276" w:lineRule="auto"/>
        <w:rPr>
          <w:rFonts w:ascii="Arial Nova Cond Light" w:hAnsi="Arial Nova Cond Light"/>
        </w:rPr>
      </w:pPr>
      <w:r w:rsidRPr="0072103B">
        <w:rPr>
          <w:rFonts w:ascii="Arial Nova Cond Light" w:hAnsi="Arial Nova Cond Light"/>
        </w:rPr>
        <w:t>Define and maintain the product vision and roadmap for MMIP v2 in coordination with MEGA and relevant authorities.</w:t>
      </w:r>
    </w:p>
    <w:p w14:paraId="6FDAF206" w14:textId="77777777" w:rsidR="0072103B" w:rsidRPr="0072103B" w:rsidRDefault="0072103B" w:rsidP="0072103B">
      <w:pPr>
        <w:pStyle w:val="ListParagraph"/>
        <w:numPr>
          <w:ilvl w:val="0"/>
          <w:numId w:val="27"/>
        </w:numPr>
        <w:spacing w:line="276" w:lineRule="auto"/>
        <w:rPr>
          <w:rFonts w:ascii="Arial Nova Cond Light" w:hAnsi="Arial Nova Cond Light"/>
        </w:rPr>
      </w:pPr>
      <w:r w:rsidRPr="0072103B">
        <w:rPr>
          <w:rFonts w:ascii="Arial Nova Cond Light" w:hAnsi="Arial Nova Cond Light"/>
        </w:rPr>
        <w:t>Translate regulatory, business, and citizen requirements into actionable product goals.</w:t>
      </w:r>
    </w:p>
    <w:p w14:paraId="3D83B7A8" w14:textId="77777777" w:rsidR="0072103B" w:rsidRPr="0072103B" w:rsidRDefault="0072103B" w:rsidP="0072103B">
      <w:pPr>
        <w:pStyle w:val="ListParagraph"/>
        <w:numPr>
          <w:ilvl w:val="0"/>
          <w:numId w:val="27"/>
        </w:numPr>
        <w:spacing w:after="120" w:line="276" w:lineRule="auto"/>
        <w:ind w:left="714" w:hanging="357"/>
        <w:rPr>
          <w:rFonts w:ascii="Arial Nova Cond Light" w:hAnsi="Arial Nova Cond Light"/>
        </w:rPr>
      </w:pPr>
      <w:r w:rsidRPr="0072103B">
        <w:rPr>
          <w:rFonts w:ascii="Arial Nova Cond Light" w:hAnsi="Arial Nova Cond Light"/>
        </w:rPr>
        <w:t xml:space="preserve">Contribute to the revision of the existing MMIP Technical Concept and the System Usage Regulations, ensuring full alignment with the applicable legal framework and proper documentation of all functionalities of MMIP </w:t>
      </w:r>
      <w:proofErr w:type="spellStart"/>
      <w:proofErr w:type="gramStart"/>
      <w:r w:rsidRPr="0072103B">
        <w:rPr>
          <w:rFonts w:ascii="Arial Nova Cond Light" w:hAnsi="Arial Nova Cond Light"/>
        </w:rPr>
        <w:t>v.II</w:t>
      </w:r>
      <w:proofErr w:type="spellEnd"/>
      <w:r w:rsidRPr="0072103B">
        <w:rPr>
          <w:rFonts w:ascii="Arial Nova Cond Light" w:hAnsi="Arial Nova Cond Light"/>
        </w:rPr>
        <w:t>.</w:t>
      </w:r>
      <w:proofErr w:type="gramEnd"/>
    </w:p>
    <w:p w14:paraId="01297C08" w14:textId="77777777" w:rsidR="0072103B" w:rsidRPr="0072103B" w:rsidRDefault="0072103B" w:rsidP="0072103B">
      <w:pPr>
        <w:spacing w:line="276" w:lineRule="auto"/>
        <w:rPr>
          <w:rFonts w:ascii="Arial Nova Cond Light" w:hAnsi="Arial Nova Cond Light"/>
        </w:rPr>
      </w:pPr>
      <w:r w:rsidRPr="0072103B">
        <w:rPr>
          <w:rFonts w:ascii="Arial Nova Cond Light" w:hAnsi="Arial Nova Cond Light"/>
        </w:rPr>
        <w:t>2. Delivery Oversight and Coordination</w:t>
      </w:r>
    </w:p>
    <w:p w14:paraId="2F87E3C6" w14:textId="77777777" w:rsidR="0072103B" w:rsidRPr="0072103B" w:rsidRDefault="0072103B" w:rsidP="0072103B">
      <w:pPr>
        <w:pStyle w:val="ListParagraph"/>
        <w:numPr>
          <w:ilvl w:val="0"/>
          <w:numId w:val="28"/>
        </w:numPr>
        <w:spacing w:line="276" w:lineRule="auto"/>
        <w:ind w:left="709"/>
        <w:rPr>
          <w:rFonts w:ascii="Arial Nova Cond Light" w:hAnsi="Arial Nova Cond Light"/>
        </w:rPr>
      </w:pPr>
      <w:r w:rsidRPr="0072103B">
        <w:rPr>
          <w:rFonts w:ascii="Arial Nova Cond Light" w:hAnsi="Arial Nova Cond Light"/>
        </w:rPr>
        <w:t>Lead the end-</w:t>
      </w:r>
      <w:proofErr w:type="gramStart"/>
      <w:r w:rsidRPr="0072103B">
        <w:rPr>
          <w:rFonts w:ascii="Arial Nova Cond Light" w:hAnsi="Arial Nova Cond Light"/>
        </w:rPr>
        <w:t>to-</w:t>
      </w:r>
      <w:proofErr w:type="gramEnd"/>
      <w:r w:rsidRPr="0072103B">
        <w:rPr>
          <w:rFonts w:ascii="Arial Nova Cond Light" w:hAnsi="Arial Nova Cond Light"/>
        </w:rPr>
        <w:t xml:space="preserve">end delivery process from planning to deployment and iteration. </w:t>
      </w:r>
      <w:r w:rsidRPr="0072103B">
        <w:rPr>
          <w:rFonts w:ascii="Arial Nova Cond Light" w:hAnsi="Arial Nova Cond Light"/>
          <w:color w:val="000000" w:themeColor="text1"/>
        </w:rPr>
        <w:t>Keep the traceability matrix to ensure the alignment of the development with the technical requirements foreseen in the Vendor’ contract.</w:t>
      </w:r>
    </w:p>
    <w:p w14:paraId="0B39E47F" w14:textId="77777777" w:rsidR="0072103B" w:rsidRPr="0072103B" w:rsidRDefault="0072103B" w:rsidP="0072103B">
      <w:pPr>
        <w:pStyle w:val="ListParagraph"/>
        <w:numPr>
          <w:ilvl w:val="0"/>
          <w:numId w:val="28"/>
        </w:numPr>
        <w:spacing w:line="276" w:lineRule="auto"/>
        <w:ind w:left="709"/>
        <w:rPr>
          <w:rFonts w:ascii="Arial Nova Cond Light" w:hAnsi="Arial Nova Cond Light"/>
        </w:rPr>
      </w:pPr>
      <w:r w:rsidRPr="0072103B">
        <w:rPr>
          <w:rFonts w:ascii="Arial Nova Cond Light" w:hAnsi="Arial Nova Cond Light"/>
        </w:rPr>
        <w:t>Work closely with design, development, and QA teams to ensure product quality.</w:t>
      </w:r>
    </w:p>
    <w:p w14:paraId="46FF98A4" w14:textId="77777777" w:rsidR="0072103B" w:rsidRPr="0072103B" w:rsidRDefault="0072103B" w:rsidP="0072103B">
      <w:pPr>
        <w:pStyle w:val="ListParagraph"/>
        <w:numPr>
          <w:ilvl w:val="0"/>
          <w:numId w:val="28"/>
        </w:numPr>
        <w:spacing w:line="276" w:lineRule="auto"/>
        <w:ind w:left="709"/>
        <w:rPr>
          <w:rFonts w:ascii="Arial Nova Cond Light" w:hAnsi="Arial Nova Cond Light"/>
        </w:rPr>
      </w:pPr>
      <w:r w:rsidRPr="0072103B">
        <w:rPr>
          <w:rFonts w:ascii="Arial Nova Cond Light" w:hAnsi="Arial Nova Cond Light"/>
        </w:rPr>
        <w:t>Organize backlog grooming, sprint planning, and sprint reviews with clear priorities.</w:t>
      </w:r>
    </w:p>
    <w:p w14:paraId="568FAC1F" w14:textId="77777777" w:rsidR="0072103B" w:rsidRPr="0072103B" w:rsidRDefault="0072103B" w:rsidP="0072103B">
      <w:pPr>
        <w:pStyle w:val="ListParagraph"/>
        <w:numPr>
          <w:ilvl w:val="0"/>
          <w:numId w:val="28"/>
        </w:numPr>
        <w:spacing w:line="276" w:lineRule="auto"/>
        <w:ind w:left="709"/>
        <w:rPr>
          <w:rFonts w:ascii="Arial Nova Cond Light" w:hAnsi="Arial Nova Cond Light"/>
        </w:rPr>
      </w:pPr>
      <w:r w:rsidRPr="0072103B">
        <w:rPr>
          <w:rFonts w:ascii="Arial Nova Cond Light" w:hAnsi="Arial Nova Cond Light"/>
        </w:rPr>
        <w:t xml:space="preserve">Ensure that development reuses the national e-Government architecture, including shared services such as </w:t>
      </w:r>
      <w:proofErr w:type="spellStart"/>
      <w:r w:rsidRPr="0072103B">
        <w:rPr>
          <w:rFonts w:ascii="Arial Nova Cond Light" w:hAnsi="Arial Nova Cond Light"/>
        </w:rPr>
        <w:t>MConnect</w:t>
      </w:r>
      <w:proofErr w:type="spellEnd"/>
      <w:r w:rsidRPr="0072103B">
        <w:rPr>
          <w:rFonts w:ascii="Arial Nova Cond Light" w:hAnsi="Arial Nova Cond Light"/>
        </w:rPr>
        <w:t xml:space="preserve">, </w:t>
      </w:r>
      <w:proofErr w:type="spellStart"/>
      <w:r w:rsidRPr="0072103B">
        <w:rPr>
          <w:rFonts w:ascii="Arial Nova Cond Light" w:hAnsi="Arial Nova Cond Light"/>
        </w:rPr>
        <w:t>MPass</w:t>
      </w:r>
      <w:proofErr w:type="spellEnd"/>
      <w:r w:rsidRPr="0072103B">
        <w:rPr>
          <w:rFonts w:ascii="Arial Nova Cond Light" w:hAnsi="Arial Nova Cond Light"/>
        </w:rPr>
        <w:t xml:space="preserve">, </w:t>
      </w:r>
      <w:proofErr w:type="spellStart"/>
      <w:r w:rsidRPr="0072103B">
        <w:rPr>
          <w:rFonts w:ascii="Arial Nova Cond Light" w:hAnsi="Arial Nova Cond Light"/>
        </w:rPr>
        <w:t>MPay</w:t>
      </w:r>
      <w:proofErr w:type="spellEnd"/>
      <w:r w:rsidRPr="0072103B">
        <w:rPr>
          <w:rFonts w:ascii="Arial Nova Cond Light" w:hAnsi="Arial Nova Cond Light"/>
        </w:rPr>
        <w:t xml:space="preserve">, </w:t>
      </w:r>
      <w:proofErr w:type="spellStart"/>
      <w:r w:rsidRPr="0072103B">
        <w:rPr>
          <w:rFonts w:ascii="Arial Nova Cond Light" w:hAnsi="Arial Nova Cond Light"/>
        </w:rPr>
        <w:t>MCabinet</w:t>
      </w:r>
      <w:proofErr w:type="spellEnd"/>
      <w:r w:rsidRPr="0072103B">
        <w:rPr>
          <w:rFonts w:ascii="Arial Nova Cond Light" w:hAnsi="Arial Nova Cond Light"/>
        </w:rPr>
        <w:t>, and others where applicable.</w:t>
      </w:r>
    </w:p>
    <w:p w14:paraId="60CB1001" w14:textId="77777777" w:rsidR="0072103B" w:rsidRPr="0072103B" w:rsidRDefault="0072103B" w:rsidP="0072103B">
      <w:pPr>
        <w:pStyle w:val="ListParagraph"/>
        <w:numPr>
          <w:ilvl w:val="0"/>
          <w:numId w:val="28"/>
        </w:numPr>
        <w:spacing w:after="120" w:line="276" w:lineRule="auto"/>
        <w:ind w:left="709" w:hanging="357"/>
        <w:rPr>
          <w:rFonts w:ascii="Arial Nova Cond Light" w:hAnsi="Arial Nova Cond Light"/>
        </w:rPr>
      </w:pPr>
      <w:r w:rsidRPr="0072103B">
        <w:rPr>
          <w:rFonts w:ascii="Arial Nova Cond Light" w:hAnsi="Arial Nova Cond Light"/>
        </w:rPr>
        <w:t xml:space="preserve">Ensure reuse of components from the Unified Design System (Model </w:t>
      </w:r>
      <w:proofErr w:type="spellStart"/>
      <w:r w:rsidRPr="0072103B">
        <w:rPr>
          <w:rFonts w:ascii="Arial Nova Cond Light" w:hAnsi="Arial Nova Cond Light"/>
        </w:rPr>
        <w:t>Unitar</w:t>
      </w:r>
      <w:proofErr w:type="spellEnd"/>
      <w:r w:rsidRPr="0072103B">
        <w:rPr>
          <w:rFonts w:ascii="Arial Nova Cond Light" w:hAnsi="Arial Nova Cond Light"/>
        </w:rPr>
        <w:t xml:space="preserve"> de Design) to guarantee consistency and accessibility.</w:t>
      </w:r>
    </w:p>
    <w:p w14:paraId="6931E208" w14:textId="77777777" w:rsidR="0072103B" w:rsidRPr="0072103B" w:rsidRDefault="0072103B" w:rsidP="0072103B">
      <w:pPr>
        <w:spacing w:line="276" w:lineRule="auto"/>
        <w:rPr>
          <w:rFonts w:ascii="Arial Nova Cond Light" w:hAnsi="Arial Nova Cond Light"/>
        </w:rPr>
      </w:pPr>
      <w:r w:rsidRPr="0072103B">
        <w:rPr>
          <w:rFonts w:ascii="Arial Nova Cond Light" w:hAnsi="Arial Nova Cond Light"/>
        </w:rPr>
        <w:t>3. Integration and Interoperability</w:t>
      </w:r>
    </w:p>
    <w:p w14:paraId="39B94DC9" w14:textId="77777777" w:rsidR="0072103B" w:rsidRPr="0072103B" w:rsidRDefault="0072103B" w:rsidP="0072103B">
      <w:pPr>
        <w:pStyle w:val="ListParagraph"/>
        <w:numPr>
          <w:ilvl w:val="0"/>
          <w:numId w:val="28"/>
        </w:numPr>
        <w:spacing w:line="276" w:lineRule="auto"/>
        <w:ind w:left="709"/>
        <w:rPr>
          <w:rFonts w:ascii="Arial Nova Cond Light" w:hAnsi="Arial Nova Cond Light"/>
        </w:rPr>
      </w:pPr>
      <w:r w:rsidRPr="0072103B">
        <w:rPr>
          <w:rFonts w:ascii="Arial Nova Cond Light" w:hAnsi="Arial Nova Cond Light"/>
        </w:rPr>
        <w:t>Oversee the development of REST APIs for internal system modules and external consumers (EVO Portal, business systems).</w:t>
      </w:r>
    </w:p>
    <w:p w14:paraId="14E9DBAF" w14:textId="77777777" w:rsidR="0072103B" w:rsidRPr="0072103B" w:rsidRDefault="0072103B" w:rsidP="0072103B">
      <w:pPr>
        <w:pStyle w:val="ListParagraph"/>
        <w:numPr>
          <w:ilvl w:val="0"/>
          <w:numId w:val="28"/>
        </w:numPr>
        <w:spacing w:line="276" w:lineRule="auto"/>
        <w:ind w:left="709"/>
        <w:rPr>
          <w:rFonts w:ascii="Arial Nova Cond Light" w:hAnsi="Arial Nova Cond Light"/>
        </w:rPr>
      </w:pPr>
      <w:r w:rsidRPr="0072103B">
        <w:rPr>
          <w:rFonts w:ascii="Arial Nova Cond Light" w:hAnsi="Arial Nova Cond Light"/>
        </w:rPr>
        <w:t xml:space="preserve">Ensure the platform supports data exchange with registries and other public platforms via </w:t>
      </w:r>
      <w:proofErr w:type="spellStart"/>
      <w:r w:rsidRPr="0072103B">
        <w:rPr>
          <w:rFonts w:ascii="Arial Nova Cond Light" w:hAnsi="Arial Nova Cond Light"/>
        </w:rPr>
        <w:t>MConnect</w:t>
      </w:r>
      <w:proofErr w:type="spellEnd"/>
      <w:r w:rsidRPr="0072103B">
        <w:rPr>
          <w:rFonts w:ascii="Arial Nova Cond Light" w:hAnsi="Arial Nova Cond Light"/>
        </w:rPr>
        <w:t>.</w:t>
      </w:r>
    </w:p>
    <w:p w14:paraId="6A9D7CDF" w14:textId="77777777" w:rsidR="0072103B" w:rsidRPr="0072103B" w:rsidRDefault="0072103B" w:rsidP="0072103B">
      <w:pPr>
        <w:pStyle w:val="ListParagraph"/>
        <w:numPr>
          <w:ilvl w:val="0"/>
          <w:numId w:val="28"/>
        </w:numPr>
        <w:spacing w:after="120" w:line="276" w:lineRule="auto"/>
        <w:ind w:left="709" w:hanging="357"/>
        <w:rPr>
          <w:rFonts w:ascii="Arial Nova Cond Light" w:hAnsi="Arial Nova Cond Light"/>
        </w:rPr>
      </w:pPr>
      <w:r w:rsidRPr="0072103B">
        <w:rPr>
          <w:rFonts w:ascii="Arial Nova Cond Light" w:hAnsi="Arial Nova Cond Light"/>
        </w:rPr>
        <w:t>Coordinate the inclusion of proactive services triggered by events (e.g., permit renewals, expiration alerts).</w:t>
      </w:r>
    </w:p>
    <w:p w14:paraId="36CC6EF9" w14:textId="77777777" w:rsidR="0072103B" w:rsidRPr="0072103B" w:rsidRDefault="0072103B" w:rsidP="0072103B">
      <w:pPr>
        <w:spacing w:line="276" w:lineRule="auto"/>
        <w:rPr>
          <w:rFonts w:ascii="Arial Nova Cond Light" w:hAnsi="Arial Nova Cond Light"/>
        </w:rPr>
      </w:pPr>
      <w:r w:rsidRPr="0072103B">
        <w:rPr>
          <w:rFonts w:ascii="Arial Nova Cond Light" w:hAnsi="Arial Nova Cond Light"/>
        </w:rPr>
        <w:t>4. Optimization and Process Simplification</w:t>
      </w:r>
    </w:p>
    <w:p w14:paraId="5BCA18E0" w14:textId="77777777" w:rsidR="0072103B" w:rsidRPr="0072103B" w:rsidRDefault="0072103B" w:rsidP="0072103B">
      <w:pPr>
        <w:pStyle w:val="ListParagraph"/>
        <w:numPr>
          <w:ilvl w:val="0"/>
          <w:numId w:val="29"/>
        </w:numPr>
        <w:spacing w:line="276" w:lineRule="auto"/>
        <w:ind w:left="709"/>
        <w:rPr>
          <w:rFonts w:ascii="Arial Nova Cond Light" w:hAnsi="Arial Nova Cond Light"/>
        </w:rPr>
      </w:pPr>
      <w:r w:rsidRPr="0072103B">
        <w:rPr>
          <w:rFonts w:ascii="Arial Nova Cond Light" w:hAnsi="Arial Nova Cond Light"/>
        </w:rPr>
        <w:lastRenderedPageBreak/>
        <w:t>Identify and remove redundant data entry points and overlapping procedures.</w:t>
      </w:r>
    </w:p>
    <w:p w14:paraId="73294215" w14:textId="77777777" w:rsidR="0072103B" w:rsidRPr="0072103B" w:rsidRDefault="0072103B" w:rsidP="0072103B">
      <w:pPr>
        <w:pStyle w:val="ListParagraph"/>
        <w:numPr>
          <w:ilvl w:val="0"/>
          <w:numId w:val="29"/>
        </w:numPr>
        <w:spacing w:line="276" w:lineRule="auto"/>
        <w:ind w:left="709"/>
        <w:rPr>
          <w:rFonts w:ascii="Arial Nova Cond Light" w:hAnsi="Arial Nova Cond Light"/>
        </w:rPr>
      </w:pPr>
      <w:r w:rsidRPr="0072103B">
        <w:rPr>
          <w:rFonts w:ascii="Arial Nova Cond Light" w:hAnsi="Arial Nova Cond Light"/>
        </w:rPr>
        <w:t>Work with legal and institutional stakeholders to simplify underlying permit workflows.</w:t>
      </w:r>
    </w:p>
    <w:p w14:paraId="10D91160" w14:textId="77777777" w:rsidR="0072103B" w:rsidRPr="0072103B" w:rsidRDefault="0072103B" w:rsidP="0072103B">
      <w:pPr>
        <w:pStyle w:val="ListParagraph"/>
        <w:numPr>
          <w:ilvl w:val="0"/>
          <w:numId w:val="29"/>
        </w:numPr>
        <w:spacing w:after="120" w:line="276" w:lineRule="auto"/>
        <w:ind w:left="709" w:hanging="357"/>
        <w:rPr>
          <w:rFonts w:ascii="Arial Nova Cond Light" w:hAnsi="Arial Nova Cond Light"/>
        </w:rPr>
      </w:pPr>
      <w:r w:rsidRPr="0072103B">
        <w:rPr>
          <w:rFonts w:ascii="Arial Nova Cond Light" w:hAnsi="Arial Nova Cond Light"/>
        </w:rPr>
        <w:t>Support pre-filling of data and “once-only” principles by leveraging government databases.</w:t>
      </w:r>
    </w:p>
    <w:p w14:paraId="727C3928" w14:textId="77777777" w:rsidR="0072103B" w:rsidRPr="0072103B" w:rsidRDefault="0072103B" w:rsidP="0072103B">
      <w:pPr>
        <w:spacing w:line="276" w:lineRule="auto"/>
        <w:rPr>
          <w:rFonts w:ascii="Arial Nova Cond Light" w:hAnsi="Arial Nova Cond Light"/>
        </w:rPr>
      </w:pPr>
      <w:r w:rsidRPr="0072103B">
        <w:rPr>
          <w:rFonts w:ascii="Arial Nova Cond Light" w:hAnsi="Arial Nova Cond Light"/>
        </w:rPr>
        <w:t>5. Stakeholder Engagement</w:t>
      </w:r>
    </w:p>
    <w:p w14:paraId="22A9B6F5" w14:textId="77777777" w:rsidR="0072103B" w:rsidRPr="0072103B" w:rsidRDefault="0072103B" w:rsidP="0072103B">
      <w:pPr>
        <w:pStyle w:val="ListParagraph"/>
        <w:numPr>
          <w:ilvl w:val="0"/>
          <w:numId w:val="30"/>
        </w:numPr>
        <w:spacing w:line="276" w:lineRule="auto"/>
        <w:rPr>
          <w:rFonts w:ascii="Arial Nova Cond Light" w:hAnsi="Arial Nova Cond Light"/>
        </w:rPr>
      </w:pPr>
      <w:r w:rsidRPr="0072103B">
        <w:rPr>
          <w:rFonts w:ascii="Arial Nova Cond Light" w:hAnsi="Arial Nova Cond Light"/>
        </w:rPr>
        <w:t>Liaise with public institutions, business associations, and service providers to gather feedback and co-design workflows.</w:t>
      </w:r>
    </w:p>
    <w:p w14:paraId="63DC9F8E" w14:textId="77777777" w:rsidR="0072103B" w:rsidRPr="0072103B" w:rsidRDefault="0072103B" w:rsidP="0072103B">
      <w:pPr>
        <w:pStyle w:val="ListParagraph"/>
        <w:numPr>
          <w:ilvl w:val="0"/>
          <w:numId w:val="30"/>
        </w:numPr>
        <w:spacing w:after="120" w:line="276" w:lineRule="auto"/>
        <w:ind w:left="714" w:hanging="357"/>
        <w:rPr>
          <w:rFonts w:ascii="Arial Nova Cond Light" w:hAnsi="Arial Nova Cond Light"/>
        </w:rPr>
      </w:pPr>
      <w:r w:rsidRPr="0072103B">
        <w:rPr>
          <w:rFonts w:ascii="Arial Nova Cond Light" w:hAnsi="Arial Nova Cond Light"/>
        </w:rPr>
        <w:t>Ensure that the solution supports interinstitutional collaboration where permits span multiple authorities.</w:t>
      </w:r>
    </w:p>
    <w:p w14:paraId="21E20086" w14:textId="77777777" w:rsidR="0072103B" w:rsidRPr="0072103B" w:rsidRDefault="0072103B" w:rsidP="0072103B">
      <w:pPr>
        <w:spacing w:line="276" w:lineRule="auto"/>
        <w:rPr>
          <w:rFonts w:ascii="Arial Nova Cond Light" w:hAnsi="Arial Nova Cond Light"/>
        </w:rPr>
      </w:pPr>
      <w:r w:rsidRPr="0072103B">
        <w:rPr>
          <w:rFonts w:ascii="Arial Nova Cond Light" w:hAnsi="Arial Nova Cond Light"/>
        </w:rPr>
        <w:t>6. Quality Assurance and Compliance</w:t>
      </w:r>
    </w:p>
    <w:p w14:paraId="763AEAC5" w14:textId="77777777" w:rsidR="0072103B" w:rsidRPr="0072103B" w:rsidRDefault="0072103B" w:rsidP="0072103B">
      <w:pPr>
        <w:spacing w:line="276" w:lineRule="auto"/>
        <w:ind w:firstLine="360"/>
        <w:rPr>
          <w:rFonts w:ascii="Arial Nova Cond Light" w:hAnsi="Arial Nova Cond Light"/>
        </w:rPr>
      </w:pPr>
      <w:r w:rsidRPr="0072103B">
        <w:rPr>
          <w:rFonts w:ascii="Arial Nova Cond Light" w:hAnsi="Arial Nova Cond Light"/>
        </w:rPr>
        <w:t>Ensure that the system complies with:</w:t>
      </w:r>
    </w:p>
    <w:p w14:paraId="4D4D7C74" w14:textId="77777777" w:rsidR="0072103B" w:rsidRPr="0072103B" w:rsidRDefault="0072103B" w:rsidP="0072103B">
      <w:pPr>
        <w:pStyle w:val="ListParagraph"/>
        <w:numPr>
          <w:ilvl w:val="0"/>
          <w:numId w:val="31"/>
        </w:numPr>
        <w:spacing w:line="276" w:lineRule="auto"/>
        <w:rPr>
          <w:rFonts w:ascii="Arial Nova Cond Light" w:hAnsi="Arial Nova Cond Light"/>
        </w:rPr>
      </w:pPr>
      <w:r w:rsidRPr="0072103B">
        <w:rPr>
          <w:rFonts w:ascii="Arial Nova Cond Light" w:hAnsi="Arial Nova Cond Light"/>
        </w:rPr>
        <w:t xml:space="preserve">National </w:t>
      </w:r>
      <w:proofErr w:type="spellStart"/>
      <w:r w:rsidRPr="0072103B">
        <w:rPr>
          <w:rFonts w:ascii="Arial Nova Cond Light" w:hAnsi="Arial Nova Cond Light"/>
        </w:rPr>
        <w:t>eGov</w:t>
      </w:r>
      <w:proofErr w:type="spellEnd"/>
      <w:r w:rsidRPr="0072103B">
        <w:rPr>
          <w:rFonts w:ascii="Arial Nova Cond Light" w:hAnsi="Arial Nova Cond Light"/>
        </w:rPr>
        <w:t xml:space="preserve"> architecture principles and data </w:t>
      </w:r>
      <w:proofErr w:type="gramStart"/>
      <w:r w:rsidRPr="0072103B">
        <w:rPr>
          <w:rFonts w:ascii="Arial Nova Cond Light" w:hAnsi="Arial Nova Cond Light"/>
        </w:rPr>
        <w:t>models;</w:t>
      </w:r>
      <w:proofErr w:type="gramEnd"/>
    </w:p>
    <w:p w14:paraId="30AC55C5" w14:textId="77777777" w:rsidR="0072103B" w:rsidRPr="0072103B" w:rsidRDefault="0072103B" w:rsidP="0072103B">
      <w:pPr>
        <w:pStyle w:val="ListParagraph"/>
        <w:numPr>
          <w:ilvl w:val="0"/>
          <w:numId w:val="31"/>
        </w:numPr>
        <w:spacing w:line="276" w:lineRule="auto"/>
        <w:rPr>
          <w:rFonts w:ascii="Arial Nova Cond Light" w:hAnsi="Arial Nova Cond Light"/>
        </w:rPr>
      </w:pPr>
      <w:r w:rsidRPr="0072103B">
        <w:rPr>
          <w:rFonts w:ascii="Arial Nova Cond Light" w:hAnsi="Arial Nova Cond Light"/>
        </w:rPr>
        <w:t>Security and privacy standards (ISO 27001, GDPR compliance, etc.</w:t>
      </w:r>
      <w:proofErr w:type="gramStart"/>
      <w:r w:rsidRPr="0072103B">
        <w:rPr>
          <w:rFonts w:ascii="Arial Nova Cond Light" w:hAnsi="Arial Nova Cond Light"/>
        </w:rPr>
        <w:t>);</w:t>
      </w:r>
      <w:proofErr w:type="gramEnd"/>
    </w:p>
    <w:p w14:paraId="5E63220F" w14:textId="77777777" w:rsidR="0072103B" w:rsidRPr="0072103B" w:rsidRDefault="0072103B" w:rsidP="0072103B">
      <w:pPr>
        <w:pStyle w:val="ListParagraph"/>
        <w:numPr>
          <w:ilvl w:val="0"/>
          <w:numId w:val="31"/>
        </w:numPr>
        <w:spacing w:line="276" w:lineRule="auto"/>
        <w:rPr>
          <w:rFonts w:ascii="Arial Nova Cond Light" w:hAnsi="Arial Nova Cond Light"/>
        </w:rPr>
      </w:pPr>
      <w:r w:rsidRPr="0072103B">
        <w:rPr>
          <w:rFonts w:ascii="Arial Nova Cond Light" w:hAnsi="Arial Nova Cond Light"/>
        </w:rPr>
        <w:t>Usability and accessibility standards (WCAG 2.1, OWASP Top 10, etc.).</w:t>
      </w:r>
    </w:p>
    <w:p w14:paraId="1C1E7BD5" w14:textId="77777777" w:rsidR="0072103B" w:rsidRPr="0072103B" w:rsidRDefault="0072103B" w:rsidP="0072103B">
      <w:pPr>
        <w:pStyle w:val="ListParagraph"/>
        <w:numPr>
          <w:ilvl w:val="0"/>
          <w:numId w:val="31"/>
        </w:numPr>
        <w:spacing w:line="276" w:lineRule="auto"/>
        <w:rPr>
          <w:rFonts w:ascii="Arial Nova Cond Light" w:hAnsi="Arial Nova Cond Light"/>
        </w:rPr>
      </w:pPr>
      <w:r w:rsidRPr="0072103B">
        <w:rPr>
          <w:rFonts w:ascii="Arial Nova Cond Light" w:hAnsi="Arial Nova Cond Light"/>
        </w:rPr>
        <w:t>Validate deliverables and test results in collaboration with QA specialists.</w:t>
      </w:r>
    </w:p>
    <w:p w14:paraId="588160CF" w14:textId="77777777" w:rsidR="0072103B" w:rsidRPr="0072103B" w:rsidRDefault="0072103B" w:rsidP="0072103B">
      <w:pPr>
        <w:pStyle w:val="ListParagraph"/>
        <w:numPr>
          <w:ilvl w:val="0"/>
          <w:numId w:val="31"/>
        </w:numPr>
        <w:spacing w:after="120" w:line="276" w:lineRule="auto"/>
        <w:ind w:left="714" w:hanging="357"/>
        <w:rPr>
          <w:rFonts w:ascii="Arial Nova Cond Light" w:hAnsi="Arial Nova Cond Light"/>
          <w:b/>
          <w:bCs/>
        </w:rPr>
      </w:pPr>
      <w:r w:rsidRPr="0072103B">
        <w:rPr>
          <w:rFonts w:ascii="Arial Nova Cond Light" w:hAnsi="Arial Nova Cond Light"/>
        </w:rPr>
        <w:t>Ensure all documentation (technical, user-facing, API) is complete and up to date</w:t>
      </w:r>
      <w:r w:rsidRPr="0072103B">
        <w:rPr>
          <w:rFonts w:ascii="Arial Nova Cond Light" w:hAnsi="Arial Nova Cond Light"/>
          <w:b/>
          <w:bCs/>
        </w:rPr>
        <w:t>.</w:t>
      </w:r>
    </w:p>
    <w:p w14:paraId="766BDB82" w14:textId="77777777" w:rsidR="0072103B" w:rsidRPr="0072103B" w:rsidRDefault="0072103B" w:rsidP="0072103B">
      <w:pPr>
        <w:pStyle w:val="ListParagraph"/>
        <w:spacing w:after="120" w:line="276" w:lineRule="auto"/>
        <w:ind w:left="714"/>
        <w:rPr>
          <w:rFonts w:ascii="Arial Nova Cond Light" w:hAnsi="Arial Nova Cond Light"/>
          <w:b/>
          <w:bCs/>
        </w:rPr>
      </w:pPr>
    </w:p>
    <w:p w14:paraId="22D1032A" w14:textId="77777777" w:rsidR="0072103B" w:rsidRPr="0072103B" w:rsidRDefault="0072103B" w:rsidP="0072103B">
      <w:pPr>
        <w:pStyle w:val="ListParagraph"/>
        <w:numPr>
          <w:ilvl w:val="0"/>
          <w:numId w:val="25"/>
        </w:numPr>
        <w:spacing w:after="60" w:line="276" w:lineRule="auto"/>
        <w:ind w:left="284" w:hanging="284"/>
        <w:jc w:val="both"/>
        <w:rPr>
          <w:rFonts w:ascii="Arial Nova Cond Light" w:hAnsi="Arial Nova Cond Light"/>
          <w:color w:val="000000"/>
        </w:rPr>
      </w:pPr>
      <w:r w:rsidRPr="0072103B">
        <w:rPr>
          <w:rFonts w:ascii="Arial Nova Cond Light" w:hAnsi="Arial Nova Cond Light"/>
          <w:color w:val="000000" w:themeColor="text1"/>
        </w:rPr>
        <w:t>Assess LPA needs (</w:t>
      </w:r>
      <w:r w:rsidRPr="0072103B">
        <w:rPr>
          <w:rFonts w:ascii="Arial Nova Cond Light" w:hAnsi="Arial Nova Cond Light"/>
        </w:rPr>
        <w:t>in 35 regional/municipal centers across the country</w:t>
      </w:r>
      <w:r w:rsidRPr="0072103B">
        <w:rPr>
          <w:rFonts w:ascii="Arial Nova Cond Light" w:hAnsi="Arial Nova Cond Light"/>
          <w:color w:val="000000" w:themeColor="text1"/>
        </w:rPr>
        <w:t>) for IT equipment, e.g., scanners, desktops, laptops, etc., to facilitate the proper functioning of the e-Permits platform.</w:t>
      </w:r>
    </w:p>
    <w:p w14:paraId="47731C54" w14:textId="77777777" w:rsidR="0072103B" w:rsidRPr="0072103B" w:rsidRDefault="0072103B" w:rsidP="0072103B">
      <w:pPr>
        <w:numPr>
          <w:ilvl w:val="0"/>
          <w:numId w:val="32"/>
        </w:numPr>
        <w:tabs>
          <w:tab w:val="left" w:pos="810"/>
        </w:tabs>
        <w:spacing w:after="60" w:line="276" w:lineRule="auto"/>
        <w:jc w:val="both"/>
        <w:rPr>
          <w:rFonts w:ascii="Arial Nova Cond Light" w:hAnsi="Arial Nova Cond Light"/>
          <w:color w:val="000000"/>
        </w:rPr>
      </w:pPr>
      <w:r w:rsidRPr="0072103B">
        <w:rPr>
          <w:rFonts w:ascii="Arial Nova Cond Light" w:hAnsi="Arial Nova Cond Light"/>
        </w:rPr>
        <w:t>Assist LPAs and the PIU in developing technical specifications of the IT equipment to be purchased.</w:t>
      </w:r>
    </w:p>
    <w:p w14:paraId="26129397" w14:textId="77777777" w:rsidR="0072103B" w:rsidRPr="0072103B" w:rsidRDefault="0072103B" w:rsidP="0072103B">
      <w:pPr>
        <w:pStyle w:val="ListParagraph"/>
        <w:numPr>
          <w:ilvl w:val="0"/>
          <w:numId w:val="32"/>
        </w:numPr>
        <w:spacing w:after="120" w:line="276" w:lineRule="auto"/>
        <w:ind w:left="714" w:hanging="357"/>
        <w:rPr>
          <w:rFonts w:ascii="Arial Nova Cond Light" w:hAnsi="Arial Nova Cond Light"/>
          <w:b/>
          <w:bCs/>
        </w:rPr>
      </w:pPr>
      <w:r w:rsidRPr="0072103B">
        <w:rPr>
          <w:rFonts w:ascii="Arial Nova Cond Light" w:hAnsi="Arial Nova Cond Light"/>
        </w:rPr>
        <w:t xml:space="preserve">Assist the Tender Committee and the PIU in the evaluation of the IT equipment proposed by the bidders in their technical and financial offers during the tendering process. </w:t>
      </w:r>
      <w:r w:rsidRPr="0072103B">
        <w:rPr>
          <w:rFonts w:ascii="Arial Nova Cond Light" w:hAnsi="Arial Nova Cond Light"/>
          <w:color w:val="000000" w:themeColor="text1"/>
        </w:rPr>
        <w:t>Oversee and monitor the timely delivery of the IT equipment to the LPAs.</w:t>
      </w:r>
    </w:p>
    <w:p w14:paraId="31B4CFDD" w14:textId="77777777" w:rsidR="0072103B" w:rsidRPr="0072103B" w:rsidRDefault="0072103B" w:rsidP="0072103B">
      <w:pPr>
        <w:pStyle w:val="Default"/>
        <w:spacing w:line="276" w:lineRule="auto"/>
        <w:jc w:val="both"/>
        <w:rPr>
          <w:rFonts w:ascii="Arial Nova Cond Light" w:hAnsi="Arial Nova Cond Light"/>
        </w:rPr>
      </w:pPr>
      <w:r w:rsidRPr="0072103B">
        <w:rPr>
          <w:rFonts w:ascii="Arial Nova Cond Light" w:hAnsi="Arial Nova Cond Light"/>
        </w:rPr>
        <w:t xml:space="preserve">The Consultant will perform </w:t>
      </w:r>
      <w:proofErr w:type="gramStart"/>
      <w:r w:rsidRPr="0072103B">
        <w:rPr>
          <w:rFonts w:ascii="Arial Nova Cond Light" w:hAnsi="Arial Nova Cond Light"/>
        </w:rPr>
        <w:t>its</w:t>
      </w:r>
      <w:proofErr w:type="gramEnd"/>
      <w:r w:rsidRPr="0072103B">
        <w:rPr>
          <w:rFonts w:ascii="Arial Nova Cond Light" w:hAnsi="Arial Nova Cond Light"/>
        </w:rPr>
        <w:t xml:space="preserve"> obligations being embedded in MEGA team and under MEGA and PIU’s supervision. He/she will consult with the PIU, and relevant Project stakeholders and beneficiaries as needed. </w:t>
      </w:r>
    </w:p>
    <w:p w14:paraId="00971A1F" w14:textId="77777777" w:rsidR="0072103B" w:rsidRPr="0072103B" w:rsidRDefault="0072103B" w:rsidP="0072103B">
      <w:pPr>
        <w:pStyle w:val="Default"/>
        <w:jc w:val="both"/>
        <w:rPr>
          <w:rFonts w:ascii="Arial Nova Cond Light" w:hAnsi="Arial Nova Cond Light"/>
        </w:rPr>
      </w:pPr>
    </w:p>
    <w:p w14:paraId="3FD1B9A7" w14:textId="77777777" w:rsidR="0072103B" w:rsidRPr="0072103B" w:rsidRDefault="0072103B" w:rsidP="0072103B">
      <w:pPr>
        <w:spacing w:after="120"/>
        <w:jc w:val="both"/>
        <w:rPr>
          <w:rFonts w:ascii="Arial Nova Cond Light" w:hAnsi="Arial Nova Cond Light"/>
          <w:b/>
          <w:bCs/>
        </w:rPr>
      </w:pPr>
      <w:r w:rsidRPr="0072103B">
        <w:rPr>
          <w:rFonts w:ascii="Arial Nova Cond Light" w:hAnsi="Arial Nova Cond Light"/>
          <w:b/>
          <w:bCs/>
        </w:rPr>
        <w:t>E.</w:t>
      </w:r>
      <w:r w:rsidRPr="0072103B">
        <w:rPr>
          <w:rFonts w:ascii="Arial Nova Cond Light" w:hAnsi="Arial Nova Cond Light"/>
        </w:rPr>
        <w:tab/>
      </w:r>
      <w:r w:rsidRPr="0072103B">
        <w:rPr>
          <w:rFonts w:ascii="Arial Nova Cond Light" w:hAnsi="Arial Nova Cond Light"/>
          <w:b/>
          <w:bCs/>
        </w:rPr>
        <w:t xml:space="preserve">Reports / Deliverables </w:t>
      </w:r>
    </w:p>
    <w:p w14:paraId="6BCC23D1" w14:textId="77777777" w:rsidR="0072103B" w:rsidRPr="0072103B" w:rsidRDefault="0072103B" w:rsidP="0072103B">
      <w:pPr>
        <w:pStyle w:val="ListParagraph"/>
        <w:numPr>
          <w:ilvl w:val="0"/>
          <w:numId w:val="24"/>
        </w:numPr>
        <w:spacing w:after="160" w:line="276" w:lineRule="auto"/>
        <w:jc w:val="both"/>
        <w:rPr>
          <w:rFonts w:ascii="Arial Nova Cond Light" w:hAnsi="Arial Nova Cond Light"/>
        </w:rPr>
      </w:pPr>
      <w:r w:rsidRPr="0072103B">
        <w:rPr>
          <w:rFonts w:ascii="Arial Nova Cond Light" w:hAnsi="Arial Nova Cond Light"/>
        </w:rPr>
        <w:t>Product Vision Document and Roadmap</w:t>
      </w:r>
    </w:p>
    <w:p w14:paraId="118700AA" w14:textId="77777777" w:rsidR="0072103B" w:rsidRPr="0072103B" w:rsidRDefault="0072103B" w:rsidP="0072103B">
      <w:pPr>
        <w:pStyle w:val="ListParagraph"/>
        <w:numPr>
          <w:ilvl w:val="0"/>
          <w:numId w:val="24"/>
        </w:numPr>
        <w:spacing w:after="160" w:line="276" w:lineRule="auto"/>
        <w:jc w:val="both"/>
        <w:rPr>
          <w:rFonts w:ascii="Arial Nova Cond Light" w:hAnsi="Arial Nova Cond Light"/>
        </w:rPr>
      </w:pPr>
      <w:r w:rsidRPr="0072103B">
        <w:rPr>
          <w:rFonts w:ascii="Arial Nova Cond Light" w:hAnsi="Arial Nova Cond Light"/>
        </w:rPr>
        <w:t>Functional Requirements and User Stories</w:t>
      </w:r>
    </w:p>
    <w:p w14:paraId="0331376E" w14:textId="77777777" w:rsidR="0072103B" w:rsidRPr="0072103B" w:rsidRDefault="0072103B" w:rsidP="0072103B">
      <w:pPr>
        <w:pStyle w:val="ListParagraph"/>
        <w:numPr>
          <w:ilvl w:val="0"/>
          <w:numId w:val="24"/>
        </w:numPr>
        <w:spacing w:after="160" w:line="276" w:lineRule="auto"/>
        <w:jc w:val="both"/>
        <w:rPr>
          <w:rFonts w:ascii="Arial Nova Cond Light" w:hAnsi="Arial Nova Cond Light"/>
        </w:rPr>
      </w:pPr>
      <w:r w:rsidRPr="0072103B">
        <w:rPr>
          <w:rFonts w:ascii="Arial Nova Cond Light" w:hAnsi="Arial Nova Cond Light"/>
        </w:rPr>
        <w:t>Prioritized Product Backlog</w:t>
      </w:r>
    </w:p>
    <w:p w14:paraId="122816E2" w14:textId="77777777" w:rsidR="0072103B" w:rsidRPr="0072103B" w:rsidRDefault="0072103B" w:rsidP="0072103B">
      <w:pPr>
        <w:pStyle w:val="ListParagraph"/>
        <w:numPr>
          <w:ilvl w:val="0"/>
          <w:numId w:val="24"/>
        </w:numPr>
        <w:spacing w:after="160" w:line="276" w:lineRule="auto"/>
        <w:jc w:val="both"/>
        <w:rPr>
          <w:rFonts w:ascii="Arial Nova Cond Light" w:hAnsi="Arial Nova Cond Light"/>
        </w:rPr>
      </w:pPr>
      <w:r w:rsidRPr="0072103B">
        <w:rPr>
          <w:rFonts w:ascii="Arial Nova Cond Light" w:hAnsi="Arial Nova Cond Light"/>
        </w:rPr>
        <w:t>Integration and API Specification Documentation</w:t>
      </w:r>
    </w:p>
    <w:p w14:paraId="27029E1E" w14:textId="77777777" w:rsidR="0072103B" w:rsidRPr="0072103B" w:rsidRDefault="0072103B" w:rsidP="0072103B">
      <w:pPr>
        <w:pStyle w:val="ListParagraph"/>
        <w:numPr>
          <w:ilvl w:val="0"/>
          <w:numId w:val="24"/>
        </w:numPr>
        <w:spacing w:after="160" w:line="276" w:lineRule="auto"/>
        <w:jc w:val="both"/>
        <w:rPr>
          <w:rFonts w:ascii="Arial Nova Cond Light" w:hAnsi="Arial Nova Cond Light"/>
        </w:rPr>
      </w:pPr>
      <w:r w:rsidRPr="0072103B">
        <w:rPr>
          <w:rFonts w:ascii="Arial Nova Cond Light" w:hAnsi="Arial Nova Cond Light"/>
        </w:rPr>
        <w:t>Regular Sprint Review Reports and Release Notes</w:t>
      </w:r>
    </w:p>
    <w:p w14:paraId="2A78B05A" w14:textId="77777777" w:rsidR="0072103B" w:rsidRPr="0072103B" w:rsidRDefault="0072103B" w:rsidP="0072103B">
      <w:pPr>
        <w:pStyle w:val="ListParagraph"/>
        <w:numPr>
          <w:ilvl w:val="0"/>
          <w:numId w:val="24"/>
        </w:numPr>
        <w:spacing w:after="160" w:line="276" w:lineRule="auto"/>
        <w:jc w:val="both"/>
        <w:rPr>
          <w:rFonts w:ascii="Arial Nova Cond Light" w:hAnsi="Arial Nova Cond Light"/>
        </w:rPr>
      </w:pPr>
      <w:r w:rsidRPr="0072103B">
        <w:rPr>
          <w:rFonts w:ascii="Arial Nova Cond Light" w:hAnsi="Arial Nova Cond Light"/>
        </w:rPr>
        <w:t>Stakeholder Feedback Reports</w:t>
      </w:r>
    </w:p>
    <w:p w14:paraId="73124329" w14:textId="77777777" w:rsidR="0072103B" w:rsidRPr="0072103B" w:rsidRDefault="0072103B" w:rsidP="0072103B">
      <w:pPr>
        <w:pStyle w:val="ListParagraph"/>
        <w:numPr>
          <w:ilvl w:val="0"/>
          <w:numId w:val="24"/>
        </w:numPr>
        <w:spacing w:after="160" w:line="276" w:lineRule="auto"/>
        <w:jc w:val="both"/>
        <w:rPr>
          <w:rFonts w:ascii="Arial Nova Cond Light" w:hAnsi="Arial Nova Cond Light"/>
        </w:rPr>
      </w:pPr>
      <w:r w:rsidRPr="0072103B">
        <w:rPr>
          <w:rFonts w:ascii="Arial Nova Cond Light" w:hAnsi="Arial Nova Cond Light"/>
        </w:rPr>
        <w:t>Acceptance Criteria for Key Milestones</w:t>
      </w:r>
    </w:p>
    <w:p w14:paraId="1EA76D43" w14:textId="77777777" w:rsidR="0072103B" w:rsidRPr="0072103B" w:rsidRDefault="0072103B" w:rsidP="0072103B">
      <w:pPr>
        <w:pStyle w:val="ListParagraph"/>
        <w:numPr>
          <w:ilvl w:val="0"/>
          <w:numId w:val="24"/>
        </w:numPr>
        <w:spacing w:after="160" w:line="276" w:lineRule="auto"/>
        <w:jc w:val="both"/>
        <w:rPr>
          <w:rFonts w:ascii="Arial Nova Cond Light" w:hAnsi="Arial Nova Cond Light"/>
        </w:rPr>
      </w:pPr>
      <w:r w:rsidRPr="0072103B">
        <w:rPr>
          <w:rFonts w:ascii="Arial Nova Cond Light" w:hAnsi="Arial Nova Cond Light"/>
        </w:rPr>
        <w:t>Final Product Delivery aligned with acceptance criteria</w:t>
      </w:r>
    </w:p>
    <w:p w14:paraId="18177670" w14:textId="77777777" w:rsidR="0072103B" w:rsidRPr="0072103B" w:rsidRDefault="0072103B" w:rsidP="0072103B">
      <w:pPr>
        <w:pStyle w:val="BodyText"/>
        <w:spacing w:after="120"/>
        <w:rPr>
          <w:rFonts w:ascii="Arial Nova Cond Light" w:hAnsi="Arial Nova Cond Light"/>
          <w:b/>
          <w:bCs/>
          <w:szCs w:val="24"/>
        </w:rPr>
      </w:pPr>
      <w:r w:rsidRPr="0072103B">
        <w:rPr>
          <w:rFonts w:ascii="Arial Nova Cond Light" w:hAnsi="Arial Nova Cond Light"/>
          <w:b/>
          <w:bCs/>
          <w:szCs w:val="24"/>
        </w:rPr>
        <w:t>F.</w:t>
      </w:r>
      <w:r w:rsidRPr="0072103B">
        <w:rPr>
          <w:rFonts w:ascii="Arial Nova Cond Light" w:hAnsi="Arial Nova Cond Light"/>
          <w:szCs w:val="24"/>
        </w:rPr>
        <w:tab/>
      </w:r>
      <w:r w:rsidRPr="0072103B">
        <w:rPr>
          <w:rFonts w:ascii="Arial Nova Cond Light" w:hAnsi="Arial Nova Cond Light"/>
          <w:b/>
          <w:bCs/>
          <w:szCs w:val="24"/>
        </w:rPr>
        <w:t>Reporting Arrangements</w:t>
      </w:r>
    </w:p>
    <w:p w14:paraId="57276B05" w14:textId="77777777" w:rsidR="0072103B" w:rsidRPr="0072103B" w:rsidRDefault="0072103B" w:rsidP="0072103B">
      <w:pPr>
        <w:spacing w:after="120" w:line="276" w:lineRule="auto"/>
        <w:jc w:val="both"/>
        <w:rPr>
          <w:rFonts w:ascii="Arial Nova Cond Light" w:hAnsi="Arial Nova Cond Light"/>
        </w:rPr>
      </w:pPr>
      <w:r w:rsidRPr="0072103B">
        <w:rPr>
          <w:rFonts w:ascii="Arial Nova Cond Light" w:hAnsi="Arial Nova Cond Light"/>
        </w:rPr>
        <w:t xml:space="preserve">The Consultant will submit Monthly Activity Reports and Timesheets, which will state his/her activities performed according to this </w:t>
      </w:r>
      <w:proofErr w:type="spellStart"/>
      <w:r w:rsidRPr="0072103B">
        <w:rPr>
          <w:rFonts w:ascii="Arial Nova Cond Light" w:hAnsi="Arial Nova Cond Light"/>
        </w:rPr>
        <w:t>ToR</w:t>
      </w:r>
      <w:proofErr w:type="spellEnd"/>
      <w:r w:rsidRPr="0072103B">
        <w:rPr>
          <w:rFonts w:ascii="Arial Nova Cond Light" w:hAnsi="Arial Nova Cond Light"/>
        </w:rPr>
        <w:t xml:space="preserve">, the time spent on each activity. The Consultant will attach to each </w:t>
      </w:r>
      <w:proofErr w:type="gramStart"/>
      <w:r w:rsidRPr="0072103B">
        <w:rPr>
          <w:rFonts w:ascii="Arial Nova Cond Light" w:hAnsi="Arial Nova Cond Light"/>
        </w:rPr>
        <w:t>report,</w:t>
      </w:r>
      <w:proofErr w:type="gramEnd"/>
      <w:r w:rsidRPr="0072103B">
        <w:rPr>
          <w:rFonts w:ascii="Arial Nova Cond Light" w:hAnsi="Arial Nova Cond Light"/>
        </w:rPr>
        <w:t xml:space="preserve"> the materials developed as he/she carried out the activities (deliverables) and the dynamics of the MMIP implementation. All reports will be submitted in Romanian and, as if case may be, in English languages. </w:t>
      </w:r>
    </w:p>
    <w:p w14:paraId="1E4191D5" w14:textId="77777777" w:rsidR="0072103B" w:rsidRPr="0072103B" w:rsidRDefault="0072103B" w:rsidP="0072103B">
      <w:pPr>
        <w:pStyle w:val="BodyText"/>
        <w:spacing w:line="276" w:lineRule="auto"/>
        <w:rPr>
          <w:rFonts w:ascii="Arial Nova Cond Light" w:hAnsi="Arial Nova Cond Light"/>
          <w:szCs w:val="24"/>
        </w:rPr>
      </w:pPr>
      <w:r w:rsidRPr="0072103B">
        <w:rPr>
          <w:rFonts w:ascii="Arial Nova Cond Light" w:hAnsi="Arial Nova Cond Light"/>
          <w:szCs w:val="24"/>
        </w:rPr>
        <w:lastRenderedPageBreak/>
        <w:t xml:space="preserve">The Consultant will submit Monthly Activity Report to MEGA for final endorsement. The Consultant’s payments/compensation will be made by the PIU based on its approval by </w:t>
      </w:r>
      <w:proofErr w:type="gramStart"/>
      <w:r w:rsidRPr="0072103B">
        <w:rPr>
          <w:rFonts w:ascii="Arial Nova Cond Light" w:hAnsi="Arial Nova Cond Light"/>
          <w:szCs w:val="24"/>
        </w:rPr>
        <w:t>the  MEGA</w:t>
      </w:r>
      <w:proofErr w:type="gramEnd"/>
      <w:r w:rsidRPr="0072103B">
        <w:rPr>
          <w:rFonts w:ascii="Arial Nova Cond Light" w:hAnsi="Arial Nova Cond Light"/>
          <w:szCs w:val="24"/>
        </w:rPr>
        <w:t>.</w:t>
      </w:r>
    </w:p>
    <w:p w14:paraId="54846B40" w14:textId="77777777" w:rsidR="0072103B" w:rsidRPr="0072103B" w:rsidRDefault="0072103B" w:rsidP="0072103B">
      <w:pPr>
        <w:pStyle w:val="BodyText"/>
        <w:rPr>
          <w:rFonts w:ascii="Arial Nova Cond Light" w:hAnsi="Arial Nova Cond Light"/>
          <w:b/>
          <w:i/>
          <w:szCs w:val="24"/>
        </w:rPr>
      </w:pPr>
    </w:p>
    <w:p w14:paraId="77134C0A" w14:textId="77777777" w:rsidR="0072103B" w:rsidRPr="0072103B" w:rsidRDefault="0072103B" w:rsidP="0072103B">
      <w:pPr>
        <w:pStyle w:val="BodyText"/>
        <w:spacing w:after="120"/>
        <w:rPr>
          <w:rFonts w:ascii="Arial Nova Cond Light" w:hAnsi="Arial Nova Cond Light"/>
          <w:b/>
          <w:iCs/>
          <w:szCs w:val="24"/>
          <w:u w:val="single"/>
        </w:rPr>
      </w:pPr>
      <w:r w:rsidRPr="0072103B">
        <w:rPr>
          <w:rFonts w:ascii="Arial Nova Cond Light" w:hAnsi="Arial Nova Cond Light"/>
          <w:b/>
          <w:iCs/>
          <w:szCs w:val="24"/>
        </w:rPr>
        <w:t xml:space="preserve">G. </w:t>
      </w:r>
      <w:r w:rsidRPr="0072103B">
        <w:rPr>
          <w:rFonts w:ascii="Arial Nova Cond Light" w:hAnsi="Arial Nova Cond Light"/>
          <w:b/>
          <w:iCs/>
          <w:szCs w:val="24"/>
        </w:rPr>
        <w:tab/>
        <w:t xml:space="preserve"> Duration (Timeline) of the Assignment </w:t>
      </w:r>
    </w:p>
    <w:p w14:paraId="3A591B03" w14:textId="6E3A6783" w:rsidR="0072103B" w:rsidRPr="0072103B" w:rsidRDefault="0072103B" w:rsidP="0072103B">
      <w:pPr>
        <w:tabs>
          <w:tab w:val="num" w:pos="720"/>
        </w:tabs>
        <w:spacing w:line="276" w:lineRule="auto"/>
        <w:jc w:val="both"/>
        <w:rPr>
          <w:rFonts w:ascii="Arial Nova Cond Light" w:hAnsi="Arial Nova Cond Light"/>
        </w:rPr>
      </w:pPr>
      <w:bookmarkStart w:id="6" w:name="OLE_LINK1"/>
      <w:bookmarkStart w:id="7" w:name="OLE_LINK2"/>
      <w:r w:rsidRPr="0072103B">
        <w:rPr>
          <w:rFonts w:ascii="Arial Nova Cond Light" w:hAnsi="Arial Nova Cond Light"/>
        </w:rPr>
        <w:t>The assignment will be implemented in the period from March</w:t>
      </w:r>
      <w:r>
        <w:rPr>
          <w:rFonts w:ascii="Arial Nova Cond Light" w:hAnsi="Arial Nova Cond Light"/>
        </w:rPr>
        <w:t xml:space="preserve"> -December</w:t>
      </w:r>
      <w:r w:rsidRPr="0072103B">
        <w:rPr>
          <w:rFonts w:ascii="Arial Nova Cond Light" w:hAnsi="Arial Nova Cond Light"/>
        </w:rPr>
        <w:t xml:space="preserve"> 2026</w:t>
      </w:r>
      <w:r>
        <w:rPr>
          <w:rFonts w:ascii="Arial Nova Cond Light" w:hAnsi="Arial Nova Cond Light"/>
        </w:rPr>
        <w:t>. An</w:t>
      </w:r>
      <w:r w:rsidRPr="0072103B">
        <w:rPr>
          <w:rFonts w:ascii="Arial Nova Cond Light" w:hAnsi="Arial Nova Cond Light"/>
        </w:rPr>
        <w:t xml:space="preserve"> estimated</w:t>
      </w:r>
      <w:r>
        <w:rPr>
          <w:rFonts w:ascii="Arial Nova Cond Light" w:hAnsi="Arial Nova Cond Light"/>
        </w:rPr>
        <w:t xml:space="preserve"> total</w:t>
      </w:r>
      <w:r w:rsidRPr="0072103B">
        <w:rPr>
          <w:rFonts w:ascii="Arial Nova Cond Light" w:hAnsi="Arial Nova Cond Light"/>
        </w:rPr>
        <w:t xml:space="preserve"> level of effort of 15 man-days/month.</w:t>
      </w:r>
      <w:bookmarkEnd w:id="6"/>
      <w:bookmarkEnd w:id="7"/>
      <w:r w:rsidRPr="0072103B">
        <w:rPr>
          <w:rFonts w:ascii="Arial Nova Cond Light" w:hAnsi="Arial Nova Cond Light"/>
        </w:rPr>
        <w:t xml:space="preserve"> The contract can be extended beyond this term, subject to the Consultant’ satisfactory performance, MEGA and PIU ’s needs.</w:t>
      </w:r>
    </w:p>
    <w:p w14:paraId="076E13D7" w14:textId="77777777" w:rsidR="0072103B" w:rsidRPr="0072103B" w:rsidRDefault="0072103B" w:rsidP="0072103B">
      <w:pPr>
        <w:tabs>
          <w:tab w:val="num" w:pos="1080"/>
        </w:tabs>
        <w:jc w:val="both"/>
        <w:rPr>
          <w:rFonts w:ascii="Arial Nova Cond Light" w:hAnsi="Arial Nova Cond Light"/>
          <w:b/>
          <w:i/>
        </w:rPr>
      </w:pPr>
    </w:p>
    <w:p w14:paraId="24FBD91A" w14:textId="77777777" w:rsidR="0072103B" w:rsidRPr="0072103B" w:rsidRDefault="0072103B" w:rsidP="0072103B">
      <w:pPr>
        <w:tabs>
          <w:tab w:val="num" w:pos="720"/>
        </w:tabs>
        <w:spacing w:after="120"/>
        <w:jc w:val="both"/>
        <w:rPr>
          <w:rFonts w:ascii="Arial Nova Cond Light" w:hAnsi="Arial Nova Cond Light"/>
          <w:b/>
          <w:iCs/>
        </w:rPr>
      </w:pPr>
      <w:r w:rsidRPr="0072103B">
        <w:rPr>
          <w:rFonts w:ascii="Arial Nova Cond Light" w:hAnsi="Arial Nova Cond Light"/>
          <w:b/>
          <w:iCs/>
        </w:rPr>
        <w:t>H.</w:t>
      </w:r>
      <w:r w:rsidRPr="0072103B">
        <w:rPr>
          <w:rFonts w:ascii="Arial Nova Cond Light" w:hAnsi="Arial Nova Cond Light"/>
          <w:b/>
          <w:iCs/>
        </w:rPr>
        <w:tab/>
        <w:t xml:space="preserve">Selection Criteria (Qualification Requirements) </w:t>
      </w:r>
    </w:p>
    <w:p w14:paraId="6CC4848C" w14:textId="77777777" w:rsidR="0072103B" w:rsidRPr="0072103B" w:rsidRDefault="0072103B" w:rsidP="0072103B">
      <w:pPr>
        <w:tabs>
          <w:tab w:val="num" w:pos="1080"/>
        </w:tabs>
        <w:spacing w:after="120" w:line="276" w:lineRule="auto"/>
        <w:jc w:val="both"/>
        <w:rPr>
          <w:rFonts w:ascii="Arial Nova Cond Light" w:hAnsi="Arial Nova Cond Light"/>
        </w:rPr>
      </w:pPr>
      <w:r w:rsidRPr="0072103B">
        <w:rPr>
          <w:rFonts w:ascii="Arial Nova Cond Light" w:hAnsi="Arial Nova Cond Light"/>
        </w:rPr>
        <w:t>This assignment will require a local individual Consultant, who has:</w:t>
      </w:r>
    </w:p>
    <w:p w14:paraId="4A1DE159" w14:textId="51A2091F" w:rsidR="0072103B" w:rsidRPr="0072103B" w:rsidRDefault="0072103B" w:rsidP="0072103B">
      <w:pPr>
        <w:pStyle w:val="ListParagraph"/>
        <w:numPr>
          <w:ilvl w:val="0"/>
          <w:numId w:val="33"/>
        </w:numPr>
        <w:spacing w:after="200" w:line="276" w:lineRule="auto"/>
        <w:jc w:val="both"/>
        <w:rPr>
          <w:rFonts w:ascii="Arial Nova Cond Light" w:hAnsi="Arial Nova Cond Light"/>
        </w:rPr>
      </w:pPr>
      <w:r w:rsidRPr="0072103B">
        <w:rPr>
          <w:rFonts w:ascii="Arial Nova Cond Light" w:hAnsi="Arial Nova Cond Light"/>
        </w:rPr>
        <w:t xml:space="preserve">Master’s degree in IT, Engineering Business Administration, Public Policy, or related </w:t>
      </w:r>
      <w:proofErr w:type="gramStart"/>
      <w:r w:rsidRPr="0072103B">
        <w:rPr>
          <w:rFonts w:ascii="Arial Nova Cond Light" w:hAnsi="Arial Nova Cond Light"/>
        </w:rPr>
        <w:t>fields;</w:t>
      </w:r>
      <w:proofErr w:type="gramEnd"/>
    </w:p>
    <w:p w14:paraId="775B0226" w14:textId="77777777" w:rsidR="0072103B" w:rsidRPr="0072103B" w:rsidRDefault="0072103B" w:rsidP="0072103B">
      <w:pPr>
        <w:pStyle w:val="ListParagraph"/>
        <w:numPr>
          <w:ilvl w:val="0"/>
          <w:numId w:val="33"/>
        </w:numPr>
        <w:spacing w:after="200" w:line="276" w:lineRule="auto"/>
        <w:jc w:val="both"/>
        <w:rPr>
          <w:rFonts w:ascii="Arial Nova Cond Light" w:hAnsi="Arial Nova Cond Light"/>
        </w:rPr>
      </w:pPr>
      <w:r w:rsidRPr="0072103B">
        <w:rPr>
          <w:rFonts w:ascii="Arial Nova Cond Light" w:hAnsi="Arial Nova Cond Light"/>
        </w:rPr>
        <w:t>Internationally recognized certification in Project Management (PMP, PRINCE2 or equivalent)</w:t>
      </w:r>
    </w:p>
    <w:p w14:paraId="796E5E71" w14:textId="77777777" w:rsidR="0072103B" w:rsidRPr="0072103B" w:rsidRDefault="0072103B" w:rsidP="0072103B">
      <w:pPr>
        <w:pStyle w:val="ListParagraph"/>
        <w:numPr>
          <w:ilvl w:val="0"/>
          <w:numId w:val="33"/>
        </w:numPr>
        <w:spacing w:after="200" w:line="276" w:lineRule="auto"/>
        <w:jc w:val="both"/>
        <w:rPr>
          <w:rFonts w:ascii="Arial Nova Cond Light" w:hAnsi="Arial Nova Cond Light"/>
        </w:rPr>
      </w:pPr>
      <w:r w:rsidRPr="0072103B">
        <w:rPr>
          <w:rFonts w:ascii="Arial Nova Cond Light" w:hAnsi="Arial Nova Cond Light"/>
        </w:rPr>
        <w:t>At least 5 years of relevant experience in managing software development projects for public and / or private clients in IT systems.</w:t>
      </w:r>
    </w:p>
    <w:p w14:paraId="1A2A11F5" w14:textId="77777777" w:rsidR="0072103B" w:rsidRPr="0072103B" w:rsidRDefault="0072103B" w:rsidP="0072103B">
      <w:pPr>
        <w:pStyle w:val="ListParagraph"/>
        <w:numPr>
          <w:ilvl w:val="0"/>
          <w:numId w:val="33"/>
        </w:numPr>
        <w:spacing w:after="160" w:line="276" w:lineRule="auto"/>
        <w:rPr>
          <w:rFonts w:ascii="Arial Nova Cond Light" w:hAnsi="Arial Nova Cond Light"/>
        </w:rPr>
      </w:pPr>
      <w:r w:rsidRPr="0072103B">
        <w:rPr>
          <w:rFonts w:ascii="Arial Nova Cond Light" w:hAnsi="Arial Nova Cond Light"/>
        </w:rPr>
        <w:t>Proven experience delivering citizen-facing or business-facing digital platforms.</w:t>
      </w:r>
    </w:p>
    <w:p w14:paraId="5AFFB60D" w14:textId="77777777" w:rsidR="0072103B" w:rsidRPr="0072103B" w:rsidRDefault="0072103B" w:rsidP="0072103B">
      <w:pPr>
        <w:pStyle w:val="ListParagraph"/>
        <w:numPr>
          <w:ilvl w:val="0"/>
          <w:numId w:val="33"/>
        </w:numPr>
        <w:spacing w:after="200" w:line="276" w:lineRule="auto"/>
        <w:jc w:val="both"/>
        <w:rPr>
          <w:rFonts w:ascii="Arial Nova Cond Light" w:hAnsi="Arial Nova Cond Light"/>
        </w:rPr>
      </w:pPr>
      <w:r w:rsidRPr="0072103B">
        <w:rPr>
          <w:rFonts w:ascii="Arial Nova Cond Light" w:hAnsi="Arial Nova Cond Light"/>
        </w:rPr>
        <w:t>Strong understanding of government digital services, process digitalization, and interoperability.</w:t>
      </w:r>
    </w:p>
    <w:p w14:paraId="1EF7E698" w14:textId="77777777" w:rsidR="0072103B" w:rsidRPr="0072103B" w:rsidRDefault="0072103B" w:rsidP="0072103B">
      <w:pPr>
        <w:pStyle w:val="ListParagraph"/>
        <w:numPr>
          <w:ilvl w:val="0"/>
          <w:numId w:val="33"/>
        </w:numPr>
        <w:spacing w:after="200" w:line="276" w:lineRule="auto"/>
        <w:jc w:val="both"/>
        <w:rPr>
          <w:rFonts w:ascii="Arial Nova Cond Light" w:hAnsi="Arial Nova Cond Light"/>
        </w:rPr>
      </w:pPr>
      <w:r w:rsidRPr="0072103B">
        <w:rPr>
          <w:rFonts w:ascii="Arial Nova Cond Light" w:hAnsi="Arial Nova Cond Light"/>
        </w:rPr>
        <w:t>Experience working in Agile/Scrum environments.</w:t>
      </w:r>
    </w:p>
    <w:p w14:paraId="27560ED7" w14:textId="77777777" w:rsidR="0072103B" w:rsidRPr="0072103B" w:rsidRDefault="0072103B" w:rsidP="0072103B">
      <w:pPr>
        <w:pStyle w:val="ListParagraph"/>
        <w:numPr>
          <w:ilvl w:val="0"/>
          <w:numId w:val="33"/>
        </w:numPr>
        <w:spacing w:after="200" w:line="276" w:lineRule="auto"/>
        <w:jc w:val="both"/>
        <w:rPr>
          <w:rFonts w:ascii="Arial Nova Cond Light" w:hAnsi="Arial Nova Cond Light"/>
        </w:rPr>
      </w:pPr>
      <w:r w:rsidRPr="0072103B">
        <w:rPr>
          <w:rFonts w:ascii="Arial Nova Cond Light" w:hAnsi="Arial Nova Cond Light"/>
        </w:rPr>
        <w:t>Excellent communication, stakeholder engagement, and reporting skills.</w:t>
      </w:r>
    </w:p>
    <w:p w14:paraId="2B841BBC" w14:textId="77777777" w:rsidR="0072103B" w:rsidRPr="0072103B" w:rsidRDefault="0072103B" w:rsidP="0072103B">
      <w:pPr>
        <w:pStyle w:val="ListParagraph"/>
        <w:numPr>
          <w:ilvl w:val="0"/>
          <w:numId w:val="33"/>
        </w:numPr>
        <w:spacing w:after="200" w:line="276" w:lineRule="auto"/>
        <w:jc w:val="both"/>
        <w:rPr>
          <w:rFonts w:ascii="Arial Nova Cond Light" w:hAnsi="Arial Nova Cond Light"/>
        </w:rPr>
      </w:pPr>
      <w:r w:rsidRPr="0072103B">
        <w:rPr>
          <w:rFonts w:ascii="Arial Nova Cond Light" w:hAnsi="Arial Nova Cond Light"/>
        </w:rPr>
        <w:t>Fluency in Romanian and professional proficiency in English.</w:t>
      </w:r>
    </w:p>
    <w:bookmarkEnd w:id="5"/>
    <w:p w14:paraId="701D70A5" w14:textId="77777777" w:rsidR="00DD2EB4" w:rsidRPr="0072103B" w:rsidRDefault="00DD2EB4" w:rsidP="00DD2EB4">
      <w:pPr>
        <w:jc w:val="center"/>
        <w:rPr>
          <w:rFonts w:ascii="Arial Nova Cond Light" w:eastAsia="MS Mincho" w:hAnsi="Arial Nova Cond Light"/>
          <w:b/>
          <w:caps/>
          <w:sz w:val="23"/>
          <w:szCs w:val="23"/>
          <w:lang w:eastAsia="ja-JP"/>
        </w:rPr>
      </w:pPr>
    </w:p>
    <w:sectPr w:rsidR="00DD2EB4" w:rsidRPr="0072103B" w:rsidSect="001E4AA7">
      <w:headerReference w:type="default" r:id="rId14"/>
      <w:endnotePr>
        <w:numFmt w:val="decimal"/>
      </w:endnotePr>
      <w:pgSz w:w="12240" w:h="15840"/>
      <w:pgMar w:top="990" w:right="900" w:bottom="1440" w:left="1080" w:header="45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13BD4" w14:textId="77777777" w:rsidR="001D0460" w:rsidRDefault="001D0460">
      <w:r>
        <w:separator/>
      </w:r>
    </w:p>
  </w:endnote>
  <w:endnote w:type="continuationSeparator" w:id="0">
    <w:p w14:paraId="195EF8A1" w14:textId="77777777" w:rsidR="001D0460" w:rsidRDefault="001D0460">
      <w:r>
        <w:rPr>
          <w:sz w:val="24"/>
        </w:rPr>
        <w:t xml:space="preserve"> </w:t>
      </w:r>
    </w:p>
  </w:endnote>
  <w:endnote w:type="continuationNotice" w:id="1">
    <w:p w14:paraId="00704A31" w14:textId="77777777" w:rsidR="001D0460" w:rsidRDefault="001D046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ova Cond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50098" w14:textId="77777777" w:rsidR="001D0460" w:rsidRDefault="001D0460">
      <w:r>
        <w:rPr>
          <w:sz w:val="24"/>
        </w:rPr>
        <w:separator/>
      </w:r>
    </w:p>
  </w:footnote>
  <w:footnote w:type="continuationSeparator" w:id="0">
    <w:p w14:paraId="5A1B393A" w14:textId="77777777" w:rsidR="001D0460" w:rsidRDefault="001D0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CCE4" w14:textId="55D0860C" w:rsidR="009830E4" w:rsidRPr="001E4AA7" w:rsidRDefault="001E4AA7" w:rsidP="001E4AA7">
    <w:pPr>
      <w:pStyle w:val="Header"/>
    </w:pPr>
    <w:r w:rsidRPr="001E4AA7">
      <w:rPr>
        <w:b/>
        <w:bCs/>
        <w:noProof/>
      </w:rPr>
      <w:drawing>
        <wp:inline distT="0" distB="0" distL="0" distR="0" wp14:anchorId="3BB36415" wp14:editId="53E6F096">
          <wp:extent cx="1266825" cy="831116"/>
          <wp:effectExtent l="0" t="0" r="0" b="7620"/>
          <wp:docPr id="234356900" name="Picture 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60212" name="Picture 2" descr="A blue and wh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227" cy="8543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B59"/>
    <w:multiLevelType w:val="hybridMultilevel"/>
    <w:tmpl w:val="F410B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62F8"/>
    <w:multiLevelType w:val="hybridMultilevel"/>
    <w:tmpl w:val="314CBB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C802C3"/>
    <w:multiLevelType w:val="multilevel"/>
    <w:tmpl w:val="2B36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C5F54"/>
    <w:multiLevelType w:val="hybridMultilevel"/>
    <w:tmpl w:val="67BAC0E2"/>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DD381D"/>
    <w:multiLevelType w:val="hybridMultilevel"/>
    <w:tmpl w:val="DCDA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607BE"/>
    <w:multiLevelType w:val="multilevel"/>
    <w:tmpl w:val="763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613E7"/>
    <w:multiLevelType w:val="hybridMultilevel"/>
    <w:tmpl w:val="4E3E16EC"/>
    <w:lvl w:ilvl="0" w:tplc="040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50629"/>
    <w:multiLevelType w:val="hybridMultilevel"/>
    <w:tmpl w:val="235ABEE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D17361E"/>
    <w:multiLevelType w:val="multilevel"/>
    <w:tmpl w:val="A4F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56292"/>
    <w:multiLevelType w:val="hybridMultilevel"/>
    <w:tmpl w:val="05AAB876"/>
    <w:lvl w:ilvl="0" w:tplc="04090001">
      <w:start w:val="1"/>
      <w:numFmt w:val="bullet"/>
      <w:lvlText w:val=""/>
      <w:lvlJc w:val="left"/>
      <w:pPr>
        <w:ind w:left="1429" w:hanging="360"/>
      </w:pPr>
      <w:rPr>
        <w:rFonts w:ascii="Symbol" w:hAnsi="Symbol" w:hint="default"/>
      </w:rPr>
    </w:lvl>
    <w:lvl w:ilvl="1" w:tplc="FFFFFFFF">
      <w:start w:val="1"/>
      <w:numFmt w:val="bullet"/>
      <w:lvlText w:val=""/>
      <w:lvlJc w:val="left"/>
      <w:pPr>
        <w:ind w:left="2149" w:hanging="360"/>
      </w:pPr>
      <w:rPr>
        <w:rFonts w:ascii="Wingdings" w:hAnsi="Wingding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208E2DAD"/>
    <w:multiLevelType w:val="hybridMultilevel"/>
    <w:tmpl w:val="28B4C4BE"/>
    <w:lvl w:ilvl="0" w:tplc="04090001">
      <w:start w:val="1"/>
      <w:numFmt w:val="bullet"/>
      <w:lvlText w:val=""/>
      <w:lvlJc w:val="left"/>
      <w:pPr>
        <w:ind w:left="907" w:hanging="360"/>
      </w:pPr>
      <w:rPr>
        <w:rFonts w:ascii="Symbol" w:hAnsi="Symbol" w:hint="default"/>
      </w:rPr>
    </w:lvl>
    <w:lvl w:ilvl="1" w:tplc="FFFFFFFF" w:tentative="1">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11" w15:restartNumberingAfterBreak="0">
    <w:nsid w:val="26850887"/>
    <w:multiLevelType w:val="hybridMultilevel"/>
    <w:tmpl w:val="32FEC308"/>
    <w:lvl w:ilvl="0" w:tplc="1548CB70">
      <w:start w:val="7"/>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C39AF"/>
    <w:multiLevelType w:val="multilevel"/>
    <w:tmpl w:val="726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11F4A"/>
    <w:multiLevelType w:val="hybridMultilevel"/>
    <w:tmpl w:val="4920A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82E6C"/>
    <w:multiLevelType w:val="multilevel"/>
    <w:tmpl w:val="58F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B7A9F"/>
    <w:multiLevelType w:val="hybridMultilevel"/>
    <w:tmpl w:val="2A16FE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406E43"/>
    <w:multiLevelType w:val="hybridMultilevel"/>
    <w:tmpl w:val="1BB2CB16"/>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456506"/>
    <w:multiLevelType w:val="hybridMultilevel"/>
    <w:tmpl w:val="BABE881E"/>
    <w:lvl w:ilvl="0" w:tplc="474A4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F2826"/>
    <w:multiLevelType w:val="hybridMultilevel"/>
    <w:tmpl w:val="F11439F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3145BB4"/>
    <w:multiLevelType w:val="hybridMultilevel"/>
    <w:tmpl w:val="AAF8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7508C1"/>
    <w:multiLevelType w:val="hybridMultilevel"/>
    <w:tmpl w:val="B21C63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5514C7"/>
    <w:multiLevelType w:val="hybridMultilevel"/>
    <w:tmpl w:val="4CFE2B68"/>
    <w:lvl w:ilvl="0" w:tplc="700E67C0">
      <w:start w:val="4"/>
      <w:numFmt w:val="bullet"/>
      <w:lvlText w:val="-"/>
      <w:lvlJc w:val="left"/>
      <w:pPr>
        <w:ind w:left="720" w:hanging="360"/>
      </w:pPr>
      <w:rPr>
        <w:rFonts w:ascii="Arial Narrow" w:eastAsia="Times New Roman" w:hAnsi="Arial Narrow"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9683CC9"/>
    <w:multiLevelType w:val="hybridMultilevel"/>
    <w:tmpl w:val="71A4FC62"/>
    <w:lvl w:ilvl="0" w:tplc="04090001">
      <w:start w:val="1"/>
      <w:numFmt w:val="bullet"/>
      <w:lvlText w:val=""/>
      <w:lvlJc w:val="left"/>
      <w:pPr>
        <w:ind w:left="720" w:hanging="360"/>
      </w:pPr>
      <w:rPr>
        <w:rFonts w:ascii="Symbol" w:hAnsi="Symbol" w:hint="default"/>
      </w:rPr>
    </w:lvl>
    <w:lvl w:ilvl="1" w:tplc="01D0F5B6">
      <w:numFmt w:val="bullet"/>
      <w:lvlText w:val="•"/>
      <w:lvlJc w:val="left"/>
      <w:pPr>
        <w:ind w:left="1800" w:hanging="72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08398F"/>
    <w:multiLevelType w:val="hybridMultilevel"/>
    <w:tmpl w:val="F5B4821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ED84AC8"/>
    <w:multiLevelType w:val="hybridMultilevel"/>
    <w:tmpl w:val="5026512C"/>
    <w:lvl w:ilvl="0" w:tplc="D74044B4">
      <w:start w:val="1"/>
      <w:numFmt w:val="decimal"/>
      <w:lvlText w:val="%1."/>
      <w:lvlJc w:val="left"/>
      <w:pPr>
        <w:ind w:left="1429" w:hanging="360"/>
      </w:pPr>
      <w:rPr>
        <w:rFonts w:hint="default"/>
      </w:rPr>
    </w:lvl>
    <w:lvl w:ilvl="1" w:tplc="04090005">
      <w:start w:val="1"/>
      <w:numFmt w:val="bullet"/>
      <w:lvlText w:val=""/>
      <w:lvlJc w:val="left"/>
      <w:pPr>
        <w:ind w:left="214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5F17F49B"/>
    <w:multiLevelType w:val="hybridMultilevel"/>
    <w:tmpl w:val="204432A8"/>
    <w:lvl w:ilvl="0" w:tplc="9EEEA2AC">
      <w:start w:val="1"/>
      <w:numFmt w:val="bullet"/>
      <w:lvlText w:val=""/>
      <w:lvlJc w:val="left"/>
      <w:pPr>
        <w:ind w:left="720" w:hanging="360"/>
      </w:pPr>
      <w:rPr>
        <w:rFonts w:ascii="Symbol" w:hAnsi="Symbol" w:hint="default"/>
      </w:rPr>
    </w:lvl>
    <w:lvl w:ilvl="1" w:tplc="3E081948">
      <w:start w:val="1"/>
      <w:numFmt w:val="bullet"/>
      <w:lvlText w:val="o"/>
      <w:lvlJc w:val="left"/>
      <w:pPr>
        <w:ind w:left="1440" w:hanging="360"/>
      </w:pPr>
      <w:rPr>
        <w:rFonts w:ascii="Courier New" w:hAnsi="Courier New" w:hint="default"/>
      </w:rPr>
    </w:lvl>
    <w:lvl w:ilvl="2" w:tplc="1F74035A">
      <w:start w:val="1"/>
      <w:numFmt w:val="bullet"/>
      <w:lvlText w:val=""/>
      <w:lvlJc w:val="left"/>
      <w:pPr>
        <w:ind w:left="2160" w:hanging="360"/>
      </w:pPr>
      <w:rPr>
        <w:rFonts w:ascii="Wingdings" w:hAnsi="Wingdings" w:hint="default"/>
      </w:rPr>
    </w:lvl>
    <w:lvl w:ilvl="3" w:tplc="E95E8270">
      <w:start w:val="1"/>
      <w:numFmt w:val="bullet"/>
      <w:lvlText w:val=""/>
      <w:lvlJc w:val="left"/>
      <w:pPr>
        <w:ind w:left="2880" w:hanging="360"/>
      </w:pPr>
      <w:rPr>
        <w:rFonts w:ascii="Symbol" w:hAnsi="Symbol" w:hint="default"/>
      </w:rPr>
    </w:lvl>
    <w:lvl w:ilvl="4" w:tplc="A9EA0CD8">
      <w:start w:val="1"/>
      <w:numFmt w:val="bullet"/>
      <w:lvlText w:val="o"/>
      <w:lvlJc w:val="left"/>
      <w:pPr>
        <w:ind w:left="3600" w:hanging="360"/>
      </w:pPr>
      <w:rPr>
        <w:rFonts w:ascii="Courier New" w:hAnsi="Courier New" w:hint="default"/>
      </w:rPr>
    </w:lvl>
    <w:lvl w:ilvl="5" w:tplc="05A286B8">
      <w:start w:val="1"/>
      <w:numFmt w:val="bullet"/>
      <w:lvlText w:val=""/>
      <w:lvlJc w:val="left"/>
      <w:pPr>
        <w:ind w:left="4320" w:hanging="360"/>
      </w:pPr>
      <w:rPr>
        <w:rFonts w:ascii="Wingdings" w:hAnsi="Wingdings" w:hint="default"/>
      </w:rPr>
    </w:lvl>
    <w:lvl w:ilvl="6" w:tplc="C7AEFB14">
      <w:start w:val="1"/>
      <w:numFmt w:val="bullet"/>
      <w:lvlText w:val=""/>
      <w:lvlJc w:val="left"/>
      <w:pPr>
        <w:ind w:left="5040" w:hanging="360"/>
      </w:pPr>
      <w:rPr>
        <w:rFonts w:ascii="Symbol" w:hAnsi="Symbol" w:hint="default"/>
      </w:rPr>
    </w:lvl>
    <w:lvl w:ilvl="7" w:tplc="E73099B2">
      <w:start w:val="1"/>
      <w:numFmt w:val="bullet"/>
      <w:lvlText w:val="o"/>
      <w:lvlJc w:val="left"/>
      <w:pPr>
        <w:ind w:left="5760" w:hanging="360"/>
      </w:pPr>
      <w:rPr>
        <w:rFonts w:ascii="Courier New" w:hAnsi="Courier New" w:hint="default"/>
      </w:rPr>
    </w:lvl>
    <w:lvl w:ilvl="8" w:tplc="B8AC375E">
      <w:start w:val="1"/>
      <w:numFmt w:val="bullet"/>
      <w:lvlText w:val=""/>
      <w:lvlJc w:val="left"/>
      <w:pPr>
        <w:ind w:left="6480" w:hanging="360"/>
      </w:pPr>
      <w:rPr>
        <w:rFonts w:ascii="Wingdings" w:hAnsi="Wingdings" w:hint="default"/>
      </w:rPr>
    </w:lvl>
  </w:abstractNum>
  <w:abstractNum w:abstractNumId="26" w15:restartNumberingAfterBreak="0">
    <w:nsid w:val="65EC4DC5"/>
    <w:multiLevelType w:val="hybridMultilevel"/>
    <w:tmpl w:val="80DE3DB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27" w15:restartNumberingAfterBreak="0">
    <w:nsid w:val="72852270"/>
    <w:multiLevelType w:val="hybridMultilevel"/>
    <w:tmpl w:val="29DA12E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5CB2FA8"/>
    <w:multiLevelType w:val="hybridMultilevel"/>
    <w:tmpl w:val="1CF096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32452D"/>
    <w:multiLevelType w:val="hybridMultilevel"/>
    <w:tmpl w:val="FE42D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53239F"/>
    <w:multiLevelType w:val="hybridMultilevel"/>
    <w:tmpl w:val="1CCADD0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1" w15:restartNumberingAfterBreak="0">
    <w:nsid w:val="7BE00E35"/>
    <w:multiLevelType w:val="hybridMultilevel"/>
    <w:tmpl w:val="98580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EAF5F88"/>
    <w:multiLevelType w:val="multilevel"/>
    <w:tmpl w:val="6E8E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133460">
    <w:abstractNumId w:val="22"/>
  </w:num>
  <w:num w:numId="2" w16cid:durableId="780075748">
    <w:abstractNumId w:val="4"/>
  </w:num>
  <w:num w:numId="3" w16cid:durableId="206841398">
    <w:abstractNumId w:val="10"/>
  </w:num>
  <w:num w:numId="4" w16cid:durableId="825050523">
    <w:abstractNumId w:val="0"/>
  </w:num>
  <w:num w:numId="5" w16cid:durableId="868954913">
    <w:abstractNumId w:val="24"/>
  </w:num>
  <w:num w:numId="6" w16cid:durableId="1784032943">
    <w:abstractNumId w:val="3"/>
  </w:num>
  <w:num w:numId="7" w16cid:durableId="1859544702">
    <w:abstractNumId w:val="13"/>
  </w:num>
  <w:num w:numId="8" w16cid:durableId="1141852306">
    <w:abstractNumId w:val="6"/>
  </w:num>
  <w:num w:numId="9" w16cid:durableId="464737188">
    <w:abstractNumId w:val="17"/>
  </w:num>
  <w:num w:numId="10" w16cid:durableId="2004815470">
    <w:abstractNumId w:val="1"/>
  </w:num>
  <w:num w:numId="11" w16cid:durableId="988755273">
    <w:abstractNumId w:val="20"/>
  </w:num>
  <w:num w:numId="12" w16cid:durableId="1717460780">
    <w:abstractNumId w:val="7"/>
  </w:num>
  <w:num w:numId="13" w16cid:durableId="584613500">
    <w:abstractNumId w:val="32"/>
  </w:num>
  <w:num w:numId="14" w16cid:durableId="489950459">
    <w:abstractNumId w:val="14"/>
  </w:num>
  <w:num w:numId="15" w16cid:durableId="1963074759">
    <w:abstractNumId w:val="5"/>
  </w:num>
  <w:num w:numId="16" w16cid:durableId="1817722894">
    <w:abstractNumId w:val="8"/>
  </w:num>
  <w:num w:numId="17" w16cid:durableId="32653326">
    <w:abstractNumId w:val="2"/>
  </w:num>
  <w:num w:numId="18" w16cid:durableId="1080255624">
    <w:abstractNumId w:val="12"/>
  </w:num>
  <w:num w:numId="19" w16cid:durableId="621229091">
    <w:abstractNumId w:val="26"/>
  </w:num>
  <w:num w:numId="20" w16cid:durableId="1515145955">
    <w:abstractNumId w:val="21"/>
  </w:num>
  <w:num w:numId="21" w16cid:durableId="161043253">
    <w:abstractNumId w:val="19"/>
  </w:num>
  <w:num w:numId="22" w16cid:durableId="1388526702">
    <w:abstractNumId w:val="9"/>
  </w:num>
  <w:num w:numId="23" w16cid:durableId="1155798864">
    <w:abstractNumId w:val="16"/>
  </w:num>
  <w:num w:numId="24" w16cid:durableId="1950118982">
    <w:abstractNumId w:val="25"/>
  </w:num>
  <w:num w:numId="25" w16cid:durableId="864248615">
    <w:abstractNumId w:val="11"/>
  </w:num>
  <w:num w:numId="26" w16cid:durableId="1285967840">
    <w:abstractNumId w:val="30"/>
  </w:num>
  <w:num w:numId="27" w16cid:durableId="1373731807">
    <w:abstractNumId w:val="23"/>
  </w:num>
  <w:num w:numId="28" w16cid:durableId="2101022299">
    <w:abstractNumId w:val="29"/>
  </w:num>
  <w:num w:numId="29" w16cid:durableId="1088162869">
    <w:abstractNumId w:val="31"/>
  </w:num>
  <w:num w:numId="30" w16cid:durableId="1780637671">
    <w:abstractNumId w:val="18"/>
  </w:num>
  <w:num w:numId="31" w16cid:durableId="1770664503">
    <w:abstractNumId w:val="27"/>
  </w:num>
  <w:num w:numId="32" w16cid:durableId="2014451112">
    <w:abstractNumId w:val="15"/>
  </w:num>
  <w:num w:numId="33" w16cid:durableId="51388868">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a">
    <w15:presenceInfo w15:providerId="None" w15:userId="Nata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0BC"/>
    <w:rsid w:val="00026BA1"/>
    <w:rsid w:val="00037B16"/>
    <w:rsid w:val="00041B52"/>
    <w:rsid w:val="000447BE"/>
    <w:rsid w:val="0006373E"/>
    <w:rsid w:val="0007139E"/>
    <w:rsid w:val="0008394A"/>
    <w:rsid w:val="00087977"/>
    <w:rsid w:val="00095418"/>
    <w:rsid w:val="00096F47"/>
    <w:rsid w:val="000A4184"/>
    <w:rsid w:val="000C0EC0"/>
    <w:rsid w:val="000C4041"/>
    <w:rsid w:val="000E2EAB"/>
    <w:rsid w:val="00137802"/>
    <w:rsid w:val="00141A63"/>
    <w:rsid w:val="00146D68"/>
    <w:rsid w:val="0016132C"/>
    <w:rsid w:val="00175DD6"/>
    <w:rsid w:val="00196614"/>
    <w:rsid w:val="001B0D84"/>
    <w:rsid w:val="001C4752"/>
    <w:rsid w:val="001D0460"/>
    <w:rsid w:val="001D70EB"/>
    <w:rsid w:val="001E4AA7"/>
    <w:rsid w:val="00217E51"/>
    <w:rsid w:val="00254B13"/>
    <w:rsid w:val="002727A9"/>
    <w:rsid w:val="0028632D"/>
    <w:rsid w:val="002B1D6D"/>
    <w:rsid w:val="002B7C7F"/>
    <w:rsid w:val="002C4377"/>
    <w:rsid w:val="00340262"/>
    <w:rsid w:val="00347EF7"/>
    <w:rsid w:val="00357959"/>
    <w:rsid w:val="00372355"/>
    <w:rsid w:val="00394CE1"/>
    <w:rsid w:val="003B0ADD"/>
    <w:rsid w:val="003F2417"/>
    <w:rsid w:val="004011E2"/>
    <w:rsid w:val="004019F6"/>
    <w:rsid w:val="00407D19"/>
    <w:rsid w:val="00413AB0"/>
    <w:rsid w:val="004313BD"/>
    <w:rsid w:val="00436995"/>
    <w:rsid w:val="00440975"/>
    <w:rsid w:val="00447B7B"/>
    <w:rsid w:val="00472D3A"/>
    <w:rsid w:val="00484B2F"/>
    <w:rsid w:val="004A5E02"/>
    <w:rsid w:val="004B7C87"/>
    <w:rsid w:val="004C3F92"/>
    <w:rsid w:val="004E721D"/>
    <w:rsid w:val="00545145"/>
    <w:rsid w:val="0054588F"/>
    <w:rsid w:val="00546871"/>
    <w:rsid w:val="00561114"/>
    <w:rsid w:val="005621BA"/>
    <w:rsid w:val="00593053"/>
    <w:rsid w:val="005A0276"/>
    <w:rsid w:val="005A2835"/>
    <w:rsid w:val="005A35AE"/>
    <w:rsid w:val="005B1335"/>
    <w:rsid w:val="005B3450"/>
    <w:rsid w:val="006023BA"/>
    <w:rsid w:val="00616CE0"/>
    <w:rsid w:val="00661034"/>
    <w:rsid w:val="00667659"/>
    <w:rsid w:val="00684E8F"/>
    <w:rsid w:val="006B1BED"/>
    <w:rsid w:val="006D6898"/>
    <w:rsid w:val="006E1031"/>
    <w:rsid w:val="006F3706"/>
    <w:rsid w:val="00711670"/>
    <w:rsid w:val="0072103B"/>
    <w:rsid w:val="00725C5B"/>
    <w:rsid w:val="00785CA1"/>
    <w:rsid w:val="007B513D"/>
    <w:rsid w:val="007D59F6"/>
    <w:rsid w:val="007F6512"/>
    <w:rsid w:val="00806919"/>
    <w:rsid w:val="008166E4"/>
    <w:rsid w:val="008174CB"/>
    <w:rsid w:val="00825B5C"/>
    <w:rsid w:val="0083275E"/>
    <w:rsid w:val="0085102A"/>
    <w:rsid w:val="008929AC"/>
    <w:rsid w:val="008966BB"/>
    <w:rsid w:val="008975BD"/>
    <w:rsid w:val="008A4AA7"/>
    <w:rsid w:val="008C6CEA"/>
    <w:rsid w:val="008D38F1"/>
    <w:rsid w:val="008F2097"/>
    <w:rsid w:val="008F7A28"/>
    <w:rsid w:val="00910D30"/>
    <w:rsid w:val="00916E24"/>
    <w:rsid w:val="00924872"/>
    <w:rsid w:val="0092546E"/>
    <w:rsid w:val="00930D65"/>
    <w:rsid w:val="00945686"/>
    <w:rsid w:val="00960FF0"/>
    <w:rsid w:val="009830E4"/>
    <w:rsid w:val="009A4B66"/>
    <w:rsid w:val="009A68A1"/>
    <w:rsid w:val="009C3C43"/>
    <w:rsid w:val="009C747E"/>
    <w:rsid w:val="009E152B"/>
    <w:rsid w:val="00A05A45"/>
    <w:rsid w:val="00A24DA4"/>
    <w:rsid w:val="00A54F5A"/>
    <w:rsid w:val="00A90DFA"/>
    <w:rsid w:val="00AB4A9B"/>
    <w:rsid w:val="00AB71C1"/>
    <w:rsid w:val="00AE730D"/>
    <w:rsid w:val="00B20153"/>
    <w:rsid w:val="00B2196F"/>
    <w:rsid w:val="00B3630A"/>
    <w:rsid w:val="00B43109"/>
    <w:rsid w:val="00B5448B"/>
    <w:rsid w:val="00BA4299"/>
    <w:rsid w:val="00BC1BB9"/>
    <w:rsid w:val="00BC2EF9"/>
    <w:rsid w:val="00BD14B2"/>
    <w:rsid w:val="00BD6CBC"/>
    <w:rsid w:val="00BE6D6C"/>
    <w:rsid w:val="00BF1A46"/>
    <w:rsid w:val="00C24DF1"/>
    <w:rsid w:val="00C354CD"/>
    <w:rsid w:val="00C370E5"/>
    <w:rsid w:val="00C52DCC"/>
    <w:rsid w:val="00C55D76"/>
    <w:rsid w:val="00C70D43"/>
    <w:rsid w:val="00CD158A"/>
    <w:rsid w:val="00CF7DAD"/>
    <w:rsid w:val="00D05C70"/>
    <w:rsid w:val="00D12616"/>
    <w:rsid w:val="00D24F28"/>
    <w:rsid w:val="00D35A53"/>
    <w:rsid w:val="00D51573"/>
    <w:rsid w:val="00D66483"/>
    <w:rsid w:val="00D8414F"/>
    <w:rsid w:val="00DA15DD"/>
    <w:rsid w:val="00DA444D"/>
    <w:rsid w:val="00DC6C52"/>
    <w:rsid w:val="00DD2EB4"/>
    <w:rsid w:val="00DD7362"/>
    <w:rsid w:val="00DD747C"/>
    <w:rsid w:val="00DE6319"/>
    <w:rsid w:val="00DF4F57"/>
    <w:rsid w:val="00E07E32"/>
    <w:rsid w:val="00E55687"/>
    <w:rsid w:val="00E573C9"/>
    <w:rsid w:val="00E75107"/>
    <w:rsid w:val="00E87581"/>
    <w:rsid w:val="00EB1E6F"/>
    <w:rsid w:val="00EB5460"/>
    <w:rsid w:val="00EC50B8"/>
    <w:rsid w:val="00ED74D3"/>
    <w:rsid w:val="00F16BEA"/>
    <w:rsid w:val="00F17486"/>
    <w:rsid w:val="00F20F33"/>
    <w:rsid w:val="00F37F9B"/>
    <w:rsid w:val="00F5658A"/>
    <w:rsid w:val="00F63325"/>
    <w:rsid w:val="00F65635"/>
    <w:rsid w:val="00F660C7"/>
    <w:rsid w:val="00F67564"/>
    <w:rsid w:val="00FB02B4"/>
    <w:rsid w:val="00FB228B"/>
    <w:rsid w:val="00FB3EF4"/>
    <w:rsid w:val="00FC1E74"/>
    <w:rsid w:val="00FD4C58"/>
    <w:rsid w:val="00FF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character" w:customStyle="1" w:styleId="dictionarylistcontent-138">
    <w:name w:val="dictionarylistcontent-138"/>
    <w:basedOn w:val="DefaultParagraphFont"/>
    <w:rsid w:val="00661034"/>
  </w:style>
  <w:style w:type="character" w:styleId="UnresolvedMention">
    <w:name w:val="Unresolved Mention"/>
    <w:basedOn w:val="DefaultParagraphFont"/>
    <w:uiPriority w:val="99"/>
    <w:semiHidden/>
    <w:unhideWhenUsed/>
    <w:rsid w:val="00E75107"/>
    <w:rPr>
      <w:color w:val="605E5C"/>
      <w:shd w:val="clear" w:color="auto" w:fill="E1DFDD"/>
    </w:rPr>
  </w:style>
  <w:style w:type="paragraph" w:styleId="ListParagraph">
    <w:name w:val="List Paragraph"/>
    <w:aliases w:val="References,NUMBERED PARAGRAPH,List Paragraph 1,Bullets,List_Paragraph,Multilevel para_II,List Paragraph1,Numbered List Paragraph,Liste 1,ReferencesCxSpLast,List Paragraph (numbered (a)),List Bullet Mary,Medium Grid 1 - Accent 21,Ha,Bullet"/>
    <w:basedOn w:val="Normal"/>
    <w:link w:val="ListParagraphChar"/>
    <w:uiPriority w:val="34"/>
    <w:qFormat/>
    <w:rsid w:val="00FF0408"/>
    <w:pPr>
      <w:ind w:left="720"/>
      <w:contextualSpacing/>
    </w:pPr>
  </w:style>
  <w:style w:type="paragraph" w:styleId="BodyTextIndent">
    <w:name w:val="Body Text Indent"/>
    <w:basedOn w:val="Normal"/>
    <w:link w:val="BodyTextIndentChar"/>
    <w:uiPriority w:val="99"/>
    <w:semiHidden/>
    <w:unhideWhenUsed/>
    <w:rsid w:val="00254B13"/>
    <w:pPr>
      <w:spacing w:after="120"/>
      <w:ind w:left="360"/>
    </w:pPr>
  </w:style>
  <w:style w:type="character" w:customStyle="1" w:styleId="BodyTextIndentChar">
    <w:name w:val="Body Text Indent Char"/>
    <w:basedOn w:val="DefaultParagraphFont"/>
    <w:link w:val="BodyTextIndent"/>
    <w:uiPriority w:val="99"/>
    <w:semiHidden/>
    <w:rsid w:val="00254B13"/>
    <w:rPr>
      <w:rFonts w:ascii="CG Times" w:hAnsi="CG Times"/>
      <w:sz w:val="22"/>
    </w:rPr>
  </w:style>
  <w:style w:type="character" w:styleId="HTMLTypewriter">
    <w:name w:val="HTML Typewriter"/>
    <w:rsid w:val="009A4B66"/>
    <w:rPr>
      <w:rFonts w:ascii="Courier New" w:eastAsia="Times New Roman" w:hAnsi="Courier New" w:cs="Courier New"/>
      <w:sz w:val="20"/>
      <w:szCs w:val="20"/>
    </w:rPr>
  </w:style>
  <w:style w:type="paragraph" w:customStyle="1" w:styleId="TableParagraph">
    <w:name w:val="Table Paragraph"/>
    <w:basedOn w:val="Normal"/>
    <w:uiPriority w:val="1"/>
    <w:qFormat/>
    <w:rsid w:val="008166E4"/>
    <w:pPr>
      <w:widowControl w:val="0"/>
      <w:autoSpaceDE w:val="0"/>
      <w:autoSpaceDN w:val="0"/>
      <w:ind w:left="4"/>
      <w:jc w:val="center"/>
    </w:pPr>
    <w:rPr>
      <w:rFonts w:ascii="Times New Roman" w:hAnsi="Times New Roman"/>
      <w:szCs w:val="22"/>
    </w:rPr>
  </w:style>
  <w:style w:type="character" w:customStyle="1" w:styleId="ListParagraphChar">
    <w:name w:val="List Paragraph Char"/>
    <w:aliases w:val="References Char,NUMBERED PARAGRAPH Char,List Paragraph 1 Char,Bullets Char,List_Paragraph Char,Multilevel para_II Char,List Paragraph1 Char,Numbered List Paragraph Char,Liste 1 Char,ReferencesCxSpLast Char,List Bullet Mary Char"/>
    <w:link w:val="ListParagraph"/>
    <w:uiPriority w:val="34"/>
    <w:qFormat/>
    <w:locked/>
    <w:rsid w:val="0072103B"/>
    <w:rPr>
      <w:rFonts w:ascii="CG Times" w:hAnsi="CG Times"/>
      <w:sz w:val="22"/>
    </w:rPr>
  </w:style>
  <w:style w:type="paragraph" w:customStyle="1" w:styleId="Default">
    <w:name w:val="Default"/>
    <w:rsid w:val="0072103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ipac.m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rtnerships@egov.m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mgf@gmail.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6" ma:contentTypeDescription="Create a new document." ma:contentTypeScope="" ma:versionID="0815855f203457e90922d8ef5364842b">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c352f7361cc233f8bb2800848588c8f2"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626E85-A34E-437F-8BBB-936EF0EE1F5F}">
  <ds:schemaRefs>
    <ds:schemaRef ds:uri="http://schemas.microsoft.com/sharepoint/v3/contenttype/forms"/>
  </ds:schemaRefs>
</ds:datastoreItem>
</file>

<file path=customXml/itemProps2.xml><?xml version="1.0" encoding="utf-8"?>
<ds:datastoreItem xmlns:ds="http://schemas.openxmlformats.org/officeDocument/2006/customXml" ds:itemID="{00EA868B-B122-4DDB-B32F-462EDFF714AA}">
  <ds:schemaRefs>
    <ds:schemaRef ds:uri="http://schemas.openxmlformats.org/officeDocument/2006/bibliography"/>
  </ds:schemaRefs>
</ds:datastoreItem>
</file>

<file path=customXml/itemProps3.xml><?xml version="1.0" encoding="utf-8"?>
<ds:datastoreItem xmlns:ds="http://schemas.openxmlformats.org/officeDocument/2006/customXml" ds:itemID="{49AB1CB1-F96E-49F6-9620-9EAB6870A09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A392CB2-A2E8-402C-9815-4049A008E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2200</Words>
  <Characters>12542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14713</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Natalia</cp:lastModifiedBy>
  <cp:revision>6</cp:revision>
  <cp:lastPrinted>2022-12-08T09:25:00Z</cp:lastPrinted>
  <dcterms:created xsi:type="dcterms:W3CDTF">2025-10-21T11:59:00Z</dcterms:created>
  <dcterms:modified xsi:type="dcterms:W3CDTF">2026-02-06T11:44:00Z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